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788" w:rsidRPr="00FE7CDB" w:rsidRDefault="00A36788" w:rsidP="00047A43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</w:p>
    <w:p w:rsidR="00D76014" w:rsidRPr="00FE7CDB" w:rsidRDefault="00D76014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  <w:r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V</w:t>
      </w:r>
      <w:r w:rsidR="001B389A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I</w:t>
      </w:r>
      <w:r w:rsidR="00871397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</w:t>
      </w:r>
      <w:r w:rsidR="0023351A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FESTIVAL DE LA NANOCIENCIA Y LA NANOTECNOLOGÍA</w:t>
      </w:r>
      <w:r w:rsidR="00882CA7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</w:t>
      </w:r>
      <w:r w:rsidR="003610C2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20</w:t>
      </w:r>
      <w:r w:rsidR="003610C2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22</w:t>
      </w:r>
    </w:p>
    <w:p w:rsidR="0089432B" w:rsidRPr="00FE7CDB" w:rsidRDefault="0089432B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</w:p>
    <w:p w:rsidR="001175EE" w:rsidRPr="00FE7CDB" w:rsidRDefault="00A26A83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CONCURSO DE </w:t>
      </w:r>
      <w:r w:rsidR="006E4160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NANO</w:t>
      </w:r>
      <w:r w:rsidR="008779F2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-</w:t>
      </w:r>
      <w:r w:rsid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RELATOS:</w:t>
      </w:r>
    </w:p>
    <w:p w:rsidR="00A36788" w:rsidRPr="004022EC" w:rsidRDefault="00A36788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883DD0" w:rsidRPr="00A36788" w:rsidRDefault="00931A74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</w:pPr>
      <w:r w:rsidRPr="00A36788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  <w:t>“CABEN MUCHAS HISTORIAS EN EL NANOMUNDO: ¡CUÉNTANOSLAS!”</w:t>
      </w:r>
    </w:p>
    <w:p w:rsidR="001175EE" w:rsidRDefault="001175EE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63794A" w:rsidRPr="00D475F6" w:rsidRDefault="0063794A" w:rsidP="00C37F91">
      <w:pPr>
        <w:tabs>
          <w:tab w:val="left" w:pos="6521"/>
        </w:tabs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Este co</w:t>
      </w:r>
      <w:r w:rsidR="00097725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ncurso se realiza a dos niveles: u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no a nivel de </w:t>
      </w:r>
      <w:r w:rsidR="00C37F91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Sedes, una de las cuales es </w:t>
      </w:r>
      <w:r w:rsidR="00F25389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 Comunidad Autónoma de </w:t>
      </w:r>
      <w:r w:rsidR="003023F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</w:t>
      </w:r>
      <w:r w:rsidR="00D475F6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ndalucí</w:t>
      </w:r>
      <w:r w:rsidR="003023F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</w:t>
      </w:r>
      <w:r w:rsidR="00C37F91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,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y otro a nivel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inter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nacional.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Aquí se incluyen l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as bases del concurso</w:t>
      </w:r>
      <w:r w:rsidR="00F25389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correspondientes a la </w:t>
      </w:r>
      <w:r w:rsidR="00C37F91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S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ede de la Comunidad Autónoma de </w:t>
      </w:r>
      <w:r w:rsidR="00D475F6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Andalucía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.</w:t>
      </w:r>
    </w:p>
    <w:p w:rsidR="004022EC" w:rsidRPr="00D475F6" w:rsidRDefault="004022EC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672714" w:rsidRPr="00D475F6" w:rsidRDefault="00672714" w:rsidP="004B2B0A">
      <w:pPr>
        <w:pBdr>
          <w:top w:val="single" w:sz="4" w:space="3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FASE EN LA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SEDE DE LA 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COMUNIDAD AUTÓNOMA DE </w:t>
      </w:r>
      <w:r w:rsidR="003023F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ANDALUCIA</w:t>
      </w:r>
    </w:p>
    <w:p w:rsidR="00672714" w:rsidRPr="00D475F6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DB3821" w:rsidRPr="00D475F6" w:rsidRDefault="00883DD0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Este concurso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a nivel de la 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Sede de la 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Comunidad de 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>Andalucía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,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está organizado </w:t>
      </w:r>
      <w:r w:rsidR="00931A7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por 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>el Instituto de</w:t>
      </w:r>
      <w:r w:rsidR="003023F0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Ciencia de Materiales de Sevilla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centro mixto </w:t>
      </w:r>
      <w:r w:rsidR="003023F0" w:rsidRPr="00D475F6">
        <w:rPr>
          <w:rFonts w:ascii="Arial" w:eastAsia="Times New Roman" w:hAnsi="Arial" w:cs="Arial"/>
          <w:sz w:val="20"/>
          <w:szCs w:val="20"/>
          <w:lang w:eastAsia="es-ES"/>
        </w:rPr>
        <w:t>perteneciente</w:t>
      </w:r>
      <w:r w:rsidR="00931A7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al Consejo Superior de Investigaciones Científicas (CSIC)</w:t>
      </w:r>
      <w:r w:rsidR="003023F0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y a la Universidad de Sevilla</w:t>
      </w:r>
      <w:r w:rsidR="00931A7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>dentro d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marco del </w:t>
      </w:r>
      <w:r w:rsidR="00882CA7" w:rsidRPr="00D475F6">
        <w:rPr>
          <w:rFonts w:ascii="Arial" w:eastAsia="Times New Roman" w:hAnsi="Arial" w:cs="Arial"/>
          <w:sz w:val="20"/>
          <w:szCs w:val="20"/>
          <w:lang w:eastAsia="es-ES"/>
        </w:rPr>
        <w:t>V</w:t>
      </w:r>
      <w:r w:rsidR="006E4160" w:rsidRPr="00D475F6">
        <w:rPr>
          <w:rFonts w:ascii="Arial" w:eastAsia="Times New Roman" w:hAnsi="Arial" w:cs="Arial"/>
          <w:sz w:val="20"/>
          <w:szCs w:val="20"/>
          <w:lang w:eastAsia="es-ES"/>
        </w:rPr>
        <w:t>I</w:t>
      </w:r>
      <w:r w:rsidR="00931A7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Festival de la Nanociencia y la Nanotecnología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“10alamenos9”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273EB5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objetivo de este concurso es </w:t>
      </w:r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fomentar 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en la comunidad educativa </w:t>
      </w:r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interés por el mundo a escala nanométrica, </w:t>
      </w:r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</w:t>
      </w:r>
      <w:r w:rsidR="007D135D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denominado </w:t>
      </w:r>
      <w:proofErr w:type="spellStart"/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>nanomundo</w:t>
      </w:r>
      <w:proofErr w:type="spellEnd"/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que a pesar de su diminuto tamaño es muy </w:t>
      </w:r>
      <w:r w:rsidR="00C426B4" w:rsidRPr="00D475F6">
        <w:rPr>
          <w:rFonts w:ascii="Arial" w:eastAsia="Times New Roman" w:hAnsi="Arial" w:cs="Arial"/>
          <w:sz w:val="20"/>
          <w:szCs w:val="20"/>
          <w:lang w:eastAsia="es-ES"/>
        </w:rPr>
        <w:t>diverso</w:t>
      </w:r>
      <w:r w:rsidR="007D135D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e interesante</w:t>
      </w:r>
      <w:r w:rsidR="00273EB5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</w:p>
    <w:p w:rsidR="00A26A83" w:rsidRPr="00D475F6" w:rsidRDefault="00A26A8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89432B" w:rsidRPr="00D475F6" w:rsidRDefault="0089432B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BASES</w:t>
      </w:r>
    </w:p>
    <w:p w:rsidR="006E4160" w:rsidRPr="00D475F6" w:rsidRDefault="006E4160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273EB5" w:rsidRPr="00D475F6" w:rsidRDefault="00273EB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Este concurso está dirigido a los alumnos 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y alumnas que estén realizando sus estudios en centros públicos, concertados o privados ubicados en la Comunidad de </w:t>
      </w:r>
      <w:r w:rsidR="007617FE" w:rsidRPr="00D475F6">
        <w:rPr>
          <w:rFonts w:ascii="Arial" w:eastAsia="Times New Roman" w:hAnsi="Arial" w:cs="Arial"/>
          <w:sz w:val="20"/>
          <w:szCs w:val="20"/>
          <w:lang w:eastAsia="es-ES"/>
        </w:rPr>
        <w:t>Andalucía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y que tuvieran entre 14 y 17 años de edad a fecha 31/12/2020. Los participantes estarán por tanto cursando alguno de estos niveles educativos: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cursos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3º y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4º de Educación Secundaria Obligatoria (ESO)</w:t>
      </w:r>
      <w:r w:rsidR="006E4160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1º y 2º de Bachillerato</w:t>
      </w:r>
      <w:r w:rsidR="006E4160" w:rsidRPr="00D475F6">
        <w:rPr>
          <w:rFonts w:ascii="Arial" w:eastAsia="Times New Roman" w:hAnsi="Arial" w:cs="Arial"/>
          <w:sz w:val="20"/>
          <w:szCs w:val="20"/>
          <w:lang w:eastAsia="es-ES"/>
        </w:rPr>
        <w:t>, Formación Profesional Básica y Formación Profesional de grado Medio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</w:p>
    <w:p w:rsidR="00804F74" w:rsidRPr="00D475F6" w:rsidRDefault="00804F7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8779F2" w:rsidRPr="00D475F6" w:rsidRDefault="00804F7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Cada concursante podrá presentar</w:t>
      </w:r>
      <w:r w:rsidR="001355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una sola obra con la que no haya participado en ningún otro concurso</w:t>
      </w:r>
      <w:r w:rsidR="0089432B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  <w:r w:rsidR="00A26A83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ED77E9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Los </w:t>
      </w:r>
      <w:r w:rsidR="00650C0D" w:rsidRPr="00D475F6">
        <w:rPr>
          <w:rFonts w:ascii="Arial" w:eastAsia="Times New Roman" w:hAnsi="Arial" w:cs="Arial"/>
          <w:sz w:val="20"/>
          <w:szCs w:val="20"/>
          <w:lang w:eastAsia="es-ES"/>
        </w:rPr>
        <w:t>nano</w:t>
      </w:r>
      <w:r w:rsidR="00ED77E9" w:rsidRPr="00D475F6">
        <w:rPr>
          <w:rFonts w:ascii="Arial" w:eastAsia="Times New Roman" w:hAnsi="Arial" w:cs="Arial"/>
          <w:sz w:val="20"/>
          <w:szCs w:val="20"/>
          <w:lang w:eastAsia="es-ES"/>
        </w:rPr>
        <w:t>-relatos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tendrán una </w:t>
      </w:r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extensión máxima de 200 palabras</w:t>
      </w:r>
      <w:r w:rsidR="00093188" w:rsidRPr="00D475F6">
        <w:rPr>
          <w:rFonts w:ascii="Arial" w:eastAsia="Times New Roman" w:hAnsi="Arial" w:cs="Arial"/>
          <w:sz w:val="20"/>
          <w:szCs w:val="20"/>
          <w:lang w:eastAsia="es-ES"/>
        </w:rPr>
        <w:t>, y se presentarán en español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. Pueden ser relatos de aventuras, ciencia-ficción, fantasía, relato social, etc. </w:t>
      </w:r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También pueden presentarse otro tipo de obras escritas como poemas o letras de canciones. </w:t>
      </w:r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E</w:t>
      </w:r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 único requisito es que </w:t>
      </w:r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la obra presentada esté</w:t>
      </w:r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relacionad</w:t>
      </w:r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</w:t>
      </w:r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con la n</w:t>
      </w:r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anociencia y la nanotecnología.</w:t>
      </w:r>
    </w:p>
    <w:p w:rsidR="00A36788" w:rsidRPr="00D475F6" w:rsidRDefault="00A36788" w:rsidP="007A216A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:rsidR="00A36788" w:rsidRPr="00D475F6" w:rsidRDefault="00A36788" w:rsidP="007A216A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 fecha límite para el envío es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el </w:t>
      </w:r>
      <w:r w:rsidR="003610C2">
        <w:rPr>
          <w:rFonts w:ascii="Arial" w:eastAsia="Times New Roman" w:hAnsi="Arial" w:cs="Arial"/>
          <w:b/>
          <w:sz w:val="20"/>
          <w:szCs w:val="20"/>
          <w:lang w:eastAsia="es-ES"/>
        </w:rPr>
        <w:t>miércoles 18 de mayo de 2022</w:t>
      </w:r>
      <w:r w:rsidR="004E48E7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.</w:t>
      </w:r>
    </w:p>
    <w:p w:rsidR="004E31CF" w:rsidRPr="00D475F6" w:rsidRDefault="004E31CF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E24967" w:rsidRPr="00D475F6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lastRenderedPageBreak/>
        <w:t xml:space="preserve">Los relatos deberán enviarse en un fichero formato Word o PDF. </w:t>
      </w:r>
      <w:r w:rsidR="00650C0D" w:rsidRPr="00D475F6">
        <w:rPr>
          <w:rFonts w:ascii="Arial" w:eastAsia="Times New Roman" w:hAnsi="Arial" w:cs="Arial"/>
          <w:sz w:val="20"/>
          <w:szCs w:val="20"/>
          <w:lang w:eastAsia="es-ES"/>
        </w:rPr>
        <w:t>Los participantes de la Sede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de la Comunidad de 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>Andalucía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deberán descargarse de la</w:t>
      </w:r>
      <w:r w:rsidR="00FB295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página</w:t>
      </w:r>
      <w:r w:rsidR="00FB295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web</w:t>
      </w:r>
      <w:r w:rsidR="004E48E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hyperlink r:id="rId8" w:history="1">
        <w:r w:rsidR="004063D9" w:rsidRPr="00D475F6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eastAsia="es-ES"/>
          </w:rPr>
          <w:t>https</w:t>
        </w:r>
      </w:hyperlink>
      <w:hyperlink r:id="rId9" w:history="1">
        <w:r w:rsidR="004063D9" w:rsidRPr="00D475F6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eastAsia="es-ES"/>
          </w:rPr>
          <w:t>://www.ciccartuja.es</w:t>
        </w:r>
      </w:hyperlink>
      <w:hyperlink r:id="rId10" w:history="1">
        <w:r w:rsidR="004063D9" w:rsidRPr="00D475F6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eastAsia="es-ES"/>
          </w:rPr>
          <w:t>/</w:t>
        </w:r>
      </w:hyperlink>
      <w:r w:rsidR="004063D9" w:rsidRPr="00D475F6">
        <w:rPr>
          <w:rFonts w:ascii="Arial" w:hAnsi="Arial" w:cs="Arial"/>
          <w:sz w:val="20"/>
          <w:szCs w:val="20"/>
        </w:rPr>
        <w:t xml:space="preserve"> 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y  </w:t>
      </w:r>
      <w:hyperlink r:id="rId11" w:history="1">
        <w:r w:rsidR="004063D9" w:rsidRPr="00D475F6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eastAsia="es-ES"/>
          </w:rPr>
          <w:t>https://www.icms.us-csic.es/</w:t>
        </w:r>
      </w:hyperlink>
      <w:r w:rsidR="00D475F6">
        <w:rPr>
          <w:rStyle w:val="Hipervnculo"/>
          <w:rFonts w:ascii="Arial" w:eastAsia="Times New Roman" w:hAnsi="Arial" w:cs="Arial"/>
          <w:color w:val="auto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la </w:t>
      </w:r>
      <w:r w:rsidR="00A11DC4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P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lantilla 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WORD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donde escribirá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su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obra. Los</w:t>
      </w:r>
      <w:r w:rsidR="001355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participantes deberán usar un 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seudónimo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 La obra literaria se enviará usando la plantilla correspondiente y se denominará “</w:t>
      </w:r>
      <w:r w:rsidR="001F0923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eudónimo-</w:t>
      </w:r>
      <w:proofErr w:type="spellStart"/>
      <w:r w:rsidRPr="00D475F6">
        <w:rPr>
          <w:rFonts w:ascii="Arial" w:eastAsia="Times New Roman" w:hAnsi="Arial" w:cs="Arial"/>
          <w:sz w:val="20"/>
          <w:szCs w:val="20"/>
          <w:lang w:eastAsia="es-ES"/>
        </w:rPr>
        <w:t>InicioTitulo</w:t>
      </w:r>
      <w:proofErr w:type="spellEnd"/>
      <w:r w:rsidRPr="00D475F6">
        <w:rPr>
          <w:rFonts w:ascii="Arial" w:eastAsia="Times New Roman" w:hAnsi="Arial" w:cs="Arial"/>
          <w:sz w:val="20"/>
          <w:szCs w:val="20"/>
          <w:lang w:eastAsia="es-ES"/>
        </w:rPr>
        <w:t>”, donde “</w:t>
      </w:r>
      <w:proofErr w:type="spellStart"/>
      <w:r w:rsidRPr="00D475F6">
        <w:rPr>
          <w:rFonts w:ascii="Arial" w:eastAsia="Times New Roman" w:hAnsi="Arial" w:cs="Arial"/>
          <w:sz w:val="20"/>
          <w:szCs w:val="20"/>
          <w:lang w:eastAsia="es-ES"/>
        </w:rPr>
        <w:t>InicioTitulo</w:t>
      </w:r>
      <w:proofErr w:type="spellEnd"/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” </w:t>
      </w:r>
      <w:r w:rsidR="0042706B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son los primeros diez caracteres del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comienzo del t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ítulo de la obra</w:t>
      </w:r>
      <w:r w:rsidR="0042706B" w:rsidRPr="00D475F6">
        <w:rPr>
          <w:rFonts w:ascii="Arial" w:eastAsia="Times New Roman" w:hAnsi="Arial" w:cs="Arial"/>
          <w:sz w:val="20"/>
          <w:szCs w:val="20"/>
          <w:lang w:eastAsia="es-ES"/>
        </w:rPr>
        <w:t>, sin espacios en blanco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  <w:r w:rsidR="004E48E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Posibles ejemplos de los nombres de este fichero son: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“Nanobot27-Unátomosol.doc” o “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DonGrafeno-Cienpregun.pdf”.</w:t>
      </w:r>
    </w:p>
    <w:p w:rsidR="00E24967" w:rsidRPr="00D475F6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E24967" w:rsidRPr="00D475F6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En la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misma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página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web se encuentra el </w:t>
      </w:r>
      <w:r w:rsidR="00A11DC4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B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oletín de </w:t>
      </w:r>
      <w:r w:rsidR="00A11DC4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I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nscripción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 Dicho documento c</w:t>
      </w:r>
      <w:r w:rsidR="00E24967" w:rsidRPr="00D475F6">
        <w:rPr>
          <w:rFonts w:ascii="Arial" w:eastAsia="Times New Roman" w:hAnsi="Arial" w:cs="Arial"/>
          <w:sz w:val="20"/>
          <w:szCs w:val="20"/>
          <w:lang w:eastAsia="es-ES"/>
        </w:rPr>
        <w:t>ontiene los datos de identi</w:t>
      </w:r>
      <w:r w:rsidR="001355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ficación del participante y su </w:t>
      </w:r>
      <w:r w:rsidR="00E24967" w:rsidRPr="00D475F6">
        <w:rPr>
          <w:rFonts w:ascii="Arial" w:eastAsia="Times New Roman" w:hAnsi="Arial" w:cs="Arial"/>
          <w:sz w:val="20"/>
          <w:szCs w:val="20"/>
          <w:lang w:eastAsia="es-ES"/>
        </w:rPr>
        <w:t>seudónimo. Una vez cumplimentado dicho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documento, será firmado por el participante, el tutor del centro educativo y por 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al menos uno de los progenitores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o tutores legales, que consiente así en la participación del menor en el concurso y certifican la aceptación de las bases. El 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B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oletín de 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I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nscripción debidamente firmado</w:t>
      </w:r>
      <w:r w:rsidR="00B30F6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y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escaneado en formato PDF, se deberá denominar “</w:t>
      </w:r>
      <w:r w:rsidR="001F0923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eudónimo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-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I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NSCRIPCION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” (por ejemplo “Nanobot27-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INSCRIPCION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.pdf” o “DonGrafeno-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INSCRIPCION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.pdf”.</w:t>
      </w:r>
    </w:p>
    <w:p w:rsidR="00672714" w:rsidRPr="00D475F6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63817" w:rsidRPr="00D475F6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El participante enviará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simultáneamente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los dos documentos (obra e inscripción)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a 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la dirección </w:t>
      </w:r>
      <w:r w:rsidR="003610C2" w:rsidRPr="003610C2">
        <w:rPr>
          <w:b/>
        </w:rPr>
        <w:t>comunicacion@ciccartuja.es</w:t>
      </w:r>
      <w:r w:rsidR="004063D9" w:rsidRPr="00D475F6">
        <w:rPr>
          <w:rFonts w:ascii="Times New Roman" w:hAnsi="Times New Roman" w:cs="Times New Roman"/>
          <w:sz w:val="20"/>
          <w:szCs w:val="20"/>
        </w:rPr>
        <w:t xml:space="preserve"> </w:t>
      </w:r>
      <w:r w:rsidR="00212331" w:rsidRPr="00D475F6">
        <w:rPr>
          <w:rFonts w:ascii="Arial" w:eastAsia="Times New Roman" w:hAnsi="Arial" w:cs="Arial"/>
          <w:sz w:val="20"/>
          <w:szCs w:val="20"/>
          <w:lang w:eastAsia="es-ES"/>
        </w:rPr>
        <w:t>con el asunto “Nano-relato</w:t>
      </w:r>
      <w:r w:rsidR="001325D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3610C2" w:rsidRPr="00D475F6">
        <w:rPr>
          <w:rFonts w:ascii="Arial" w:eastAsia="Times New Roman" w:hAnsi="Arial" w:cs="Arial"/>
          <w:sz w:val="20"/>
          <w:szCs w:val="20"/>
          <w:lang w:eastAsia="es-ES"/>
        </w:rPr>
        <w:t>202</w:t>
      </w:r>
      <w:r w:rsidR="003610C2">
        <w:rPr>
          <w:rFonts w:ascii="Arial" w:eastAsia="Times New Roman" w:hAnsi="Arial" w:cs="Arial"/>
          <w:sz w:val="20"/>
          <w:szCs w:val="20"/>
          <w:lang w:eastAsia="es-ES"/>
        </w:rPr>
        <w:t>2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”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663817" w:rsidRPr="00D475F6" w:rsidRDefault="0066381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C426B4" w:rsidRPr="00D475F6" w:rsidRDefault="00C426B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El incumplimiento de estas bases descalificará el trabajo presentado.</w:t>
      </w:r>
    </w:p>
    <w:p w:rsidR="00931A74" w:rsidRPr="00D475F6" w:rsidRDefault="00931A7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263E6" w:rsidRPr="00D475F6" w:rsidRDefault="006263E6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Todas las obras quedarán en poder del Consejo Superior de Investigaciones Científicas </w:t>
      </w:r>
      <w:r w:rsidR="00913F5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y podrán ser objeto de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posterior </w:t>
      </w:r>
      <w:r w:rsidR="005E0675" w:rsidRPr="00D475F6">
        <w:rPr>
          <w:rFonts w:ascii="Arial" w:eastAsia="Times New Roman" w:hAnsi="Arial" w:cs="Arial"/>
          <w:sz w:val="20"/>
          <w:szCs w:val="20"/>
          <w:lang w:eastAsia="es-ES"/>
        </w:rPr>
        <w:t>uso</w:t>
      </w:r>
      <w:r w:rsidR="00D71C0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ya sea en soporte impreso o en soporte digital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en las páginas web del CSIC. En cualquier caso</w:t>
      </w:r>
      <w:r w:rsidR="00D71C0E" w:rsidRPr="00D475F6">
        <w:rPr>
          <w:rFonts w:ascii="Arial" w:eastAsia="Times New Roman" w:hAnsi="Arial" w:cs="Arial"/>
          <w:sz w:val="20"/>
          <w:szCs w:val="20"/>
          <w:lang w:eastAsia="es-ES"/>
        </w:rPr>
        <w:t>,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el uso de las obras nunca tendrá ánimo de lucro y siempre serán citados los autores de l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>o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s 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relatos 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seleccionados,</w:t>
      </w:r>
      <w:r w:rsidR="00047A43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así como sus centros educativos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CB1F0E" w:rsidRPr="00D475F6" w:rsidRDefault="00CB1F0E" w:rsidP="007A216A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A26A83" w:rsidRPr="00D475F6" w:rsidRDefault="00A26A83" w:rsidP="007A216A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6263E6" w:rsidRPr="00D475F6" w:rsidRDefault="006263E6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JURADO</w:t>
      </w:r>
    </w:p>
    <w:p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Jurado estará compuesto por investigadores pertenecientes 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>a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>l ICMS, y a la Universidad de Sevilla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>, divulgadores científicos y personas del ámbito literario</w:t>
      </w:r>
      <w:r w:rsidR="00B6096A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B6096A" w:rsidRPr="00D475F6" w:rsidRDefault="00B6096A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El fallo del</w:t>
      </w:r>
      <w:r w:rsidR="00142B60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jurado se hará público </w:t>
      </w:r>
      <w:r w:rsidR="003610C2">
        <w:rPr>
          <w:rFonts w:ascii="Arial" w:eastAsia="Times New Roman" w:hAnsi="Arial" w:cs="Arial"/>
          <w:sz w:val="20"/>
          <w:szCs w:val="20"/>
          <w:lang w:eastAsia="es-ES"/>
        </w:rPr>
        <w:t>ª principios del mes de junio de 2022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y </w:t>
      </w:r>
      <w:r w:rsidR="00E06E47" w:rsidRPr="00D475F6">
        <w:rPr>
          <w:rFonts w:ascii="Arial" w:eastAsia="Times New Roman" w:hAnsi="Arial" w:cs="Arial"/>
          <w:sz w:val="20"/>
          <w:szCs w:val="20"/>
          <w:lang w:eastAsia="es-ES"/>
        </w:rPr>
        <w:t>se comunicará a los interesados y a sus centros escolares.</w:t>
      </w:r>
    </w:p>
    <w:p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Los premios pueden quedar desiertos en caso de que las obras presentadas no reúnan un mínimo de calidad.</w:t>
      </w:r>
    </w:p>
    <w:p w:rsidR="00EF633E" w:rsidRPr="00D475F6" w:rsidRDefault="00EF633E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El fallo del Jurado será inapelable.</w:t>
      </w:r>
    </w:p>
    <w:p w:rsidR="007D135D" w:rsidRPr="00D475F6" w:rsidRDefault="007D135D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804F74" w:rsidRPr="00D475F6" w:rsidRDefault="00804F74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lastRenderedPageBreak/>
        <w:t>PREMIOS</w:t>
      </w:r>
    </w:p>
    <w:p w:rsidR="007D135D" w:rsidRPr="00D475F6" w:rsidRDefault="007D135D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D050DB" w:rsidRPr="00D475F6" w:rsidRDefault="00D050DB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Premios para los alumnos y </w:t>
      </w:r>
      <w:r w:rsidR="00D71C0E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las 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alumnas participantes.</w:t>
      </w:r>
    </w:p>
    <w:p w:rsidR="008D1DAC" w:rsidRPr="00D475F6" w:rsidRDefault="00C52D28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Se concederán 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dos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premios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(cortesía del ICMS y del </w:t>
      </w:r>
      <w:r w:rsidR="003610C2">
        <w:rPr>
          <w:rFonts w:ascii="Arial" w:eastAsia="Times New Roman" w:hAnsi="Arial" w:cs="Arial"/>
          <w:sz w:val="20"/>
          <w:szCs w:val="20"/>
          <w:lang w:eastAsia="es-ES"/>
        </w:rPr>
        <w:t>cic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>Cartuja)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en dos categorías: </w:t>
      </w:r>
    </w:p>
    <w:p w:rsidR="008D1DAC" w:rsidRPr="00D475F6" w:rsidRDefault="007A216A" w:rsidP="007A216A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C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ategoría A: </w:t>
      </w:r>
      <w:r w:rsidR="00204797" w:rsidRPr="00D475F6">
        <w:rPr>
          <w:rFonts w:ascii="Arial" w:eastAsia="Times New Roman" w:hAnsi="Arial" w:cs="Arial"/>
          <w:sz w:val="20"/>
          <w:szCs w:val="20"/>
          <w:lang w:eastAsia="es-ES"/>
        </w:rPr>
        <w:t>partici</w:t>
      </w:r>
      <w:r w:rsidR="00A3416A" w:rsidRPr="00D475F6">
        <w:rPr>
          <w:rFonts w:ascii="Arial" w:eastAsia="Times New Roman" w:hAnsi="Arial" w:cs="Arial"/>
          <w:sz w:val="20"/>
          <w:szCs w:val="20"/>
          <w:lang w:eastAsia="es-ES"/>
        </w:rPr>
        <w:t>pantes con 14 o</w:t>
      </w:r>
      <w:r w:rsidR="0020479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15 años a </w:t>
      </w:r>
      <w:r w:rsidR="000446D3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fecha de </w:t>
      </w:r>
      <w:r w:rsidR="00204797" w:rsidRPr="00D475F6">
        <w:rPr>
          <w:rFonts w:ascii="Arial" w:eastAsia="Times New Roman" w:hAnsi="Arial" w:cs="Arial"/>
          <w:sz w:val="20"/>
          <w:szCs w:val="20"/>
          <w:lang w:eastAsia="es-ES"/>
        </w:rPr>
        <w:t>31/12/</w:t>
      </w:r>
      <w:r w:rsidR="003610C2" w:rsidRPr="00D475F6">
        <w:rPr>
          <w:rFonts w:ascii="Arial" w:eastAsia="Times New Roman" w:hAnsi="Arial" w:cs="Arial"/>
          <w:sz w:val="20"/>
          <w:szCs w:val="20"/>
          <w:lang w:eastAsia="es-ES"/>
        </w:rPr>
        <w:t>202</w:t>
      </w:r>
      <w:r w:rsidR="003610C2">
        <w:rPr>
          <w:rFonts w:ascii="Arial" w:eastAsia="Times New Roman" w:hAnsi="Arial" w:cs="Arial"/>
          <w:sz w:val="20"/>
          <w:szCs w:val="20"/>
          <w:lang w:eastAsia="es-ES"/>
        </w:rPr>
        <w:t>1</w:t>
      </w:r>
      <w:r w:rsidR="00913F52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C52D28" w:rsidRPr="00D475F6" w:rsidRDefault="007A216A" w:rsidP="007A216A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C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ategoría B: </w:t>
      </w:r>
      <w:r w:rsidR="00A3416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participantes con 16 o 17 años a </w:t>
      </w:r>
      <w:r w:rsidR="000446D3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fecha de </w:t>
      </w:r>
      <w:r w:rsidR="00A3416A" w:rsidRPr="00D475F6">
        <w:rPr>
          <w:rFonts w:ascii="Arial" w:eastAsia="Times New Roman" w:hAnsi="Arial" w:cs="Arial"/>
          <w:sz w:val="20"/>
          <w:szCs w:val="20"/>
          <w:lang w:eastAsia="es-ES"/>
        </w:rPr>
        <w:t>31/12/</w:t>
      </w:r>
      <w:r w:rsidR="003610C2" w:rsidRPr="00D475F6">
        <w:rPr>
          <w:rFonts w:ascii="Arial" w:eastAsia="Times New Roman" w:hAnsi="Arial" w:cs="Arial"/>
          <w:sz w:val="20"/>
          <w:szCs w:val="20"/>
          <w:lang w:eastAsia="es-ES"/>
        </w:rPr>
        <w:t>202</w:t>
      </w:r>
      <w:r w:rsidR="003610C2">
        <w:rPr>
          <w:rFonts w:ascii="Arial" w:eastAsia="Times New Roman" w:hAnsi="Arial" w:cs="Arial"/>
          <w:sz w:val="20"/>
          <w:szCs w:val="20"/>
          <w:lang w:eastAsia="es-ES"/>
        </w:rPr>
        <w:t>1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C52D28" w:rsidRPr="00D475F6" w:rsidRDefault="00C52D28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highlight w:val="yellow"/>
          <w:lang w:eastAsia="es-ES"/>
        </w:rPr>
      </w:pPr>
    </w:p>
    <w:p w:rsidR="00E06E47" w:rsidRPr="00D475F6" w:rsidRDefault="00DC06C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Para cada una de las dos 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>categorías se concederá</w:t>
      </w:r>
      <w:r w:rsidR="007A216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un único </w:t>
      </w:r>
      <w:r w:rsidR="00EF633E" w:rsidRPr="00D475F6">
        <w:rPr>
          <w:rFonts w:ascii="Arial" w:eastAsia="Times New Roman" w:hAnsi="Arial" w:cs="Arial"/>
          <w:sz w:val="20"/>
          <w:szCs w:val="20"/>
          <w:lang w:eastAsia="es-ES"/>
        </w:rPr>
        <w:t>premio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que</w:t>
      </w:r>
      <w:r w:rsidR="00D050DB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913F5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consistirá en </w:t>
      </w:r>
      <w:r w:rsidR="00305DAF" w:rsidRPr="00D475F6">
        <w:rPr>
          <w:rFonts w:ascii="Arial" w:eastAsia="Times New Roman" w:hAnsi="Arial" w:cs="Arial"/>
          <w:sz w:val="20"/>
          <w:szCs w:val="20"/>
          <w:lang w:eastAsia="es-ES"/>
        </w:rPr>
        <w:t>2</w:t>
      </w:r>
      <w:r w:rsidR="007A216A" w:rsidRPr="00D475F6">
        <w:rPr>
          <w:rFonts w:ascii="Arial" w:eastAsia="Times New Roman" w:hAnsi="Arial" w:cs="Arial"/>
          <w:sz w:val="20"/>
          <w:szCs w:val="20"/>
          <w:lang w:eastAsia="es-ES"/>
        </w:rPr>
        <w:t>00</w:t>
      </w:r>
      <w:r w:rsidR="00305DAF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E06E47" w:rsidRPr="00D475F6">
        <w:rPr>
          <w:rFonts w:ascii="Arial" w:eastAsia="Times New Roman" w:hAnsi="Arial" w:cs="Arial"/>
          <w:sz w:val="20"/>
          <w:szCs w:val="20"/>
          <w:lang w:eastAsia="es-ES"/>
        </w:rPr>
        <w:t>€</w:t>
      </w:r>
      <w:r w:rsidR="00B6096A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E06E47" w:rsidRPr="00D475F6" w:rsidRDefault="00E06E4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3794A" w:rsidRPr="00D475F6" w:rsidRDefault="00E06E47" w:rsidP="0063794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Los premios, dado su carácter monetario, serán transferidos a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una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cuenta bancaria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en la que el participante premiado sea </w:t>
      </w:r>
      <w:proofErr w:type="spellStart"/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co-titular</w:t>
      </w:r>
      <w:proofErr w:type="spellEnd"/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con su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padre, madre o tutor legal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. A los premios se les aplicará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la correspondiente deducción fiscal (IRPF).</w:t>
      </w:r>
      <w:r w:rsidR="007D135D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DC06C5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Una vez se publique el acta con el fallo de jurado, desde la Delegación Institucional del CSIC en la Comunidad de Madrid se darán instrucciones a las personas </w:t>
      </w:r>
      <w:r w:rsidR="00B30F6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ganadoras </w:t>
      </w:r>
      <w:r w:rsidR="00DC06C5" w:rsidRPr="00D475F6">
        <w:rPr>
          <w:rFonts w:ascii="Arial" w:eastAsia="Times New Roman" w:hAnsi="Arial" w:cs="Arial"/>
          <w:sz w:val="20"/>
          <w:szCs w:val="20"/>
          <w:lang w:eastAsia="es-ES"/>
        </w:rPr>
        <w:t>para el cobro del premio.</w:t>
      </w:r>
    </w:p>
    <w:p w:rsidR="00DC06C5" w:rsidRPr="00D475F6" w:rsidRDefault="00DC06C5" w:rsidP="0063794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3794A" w:rsidRPr="00D475F6" w:rsidRDefault="0063794A" w:rsidP="0063794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Junto con los premios se otorgará un diploma acreditativo. </w:t>
      </w:r>
    </w:p>
    <w:p w:rsidR="00D050DB" w:rsidRPr="00D475F6" w:rsidRDefault="00D050DB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47A43" w:rsidRPr="00D475F6" w:rsidRDefault="00047A43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Premios para los Centros Educativos</w:t>
      </w:r>
    </w:p>
    <w:p w:rsidR="00047A43" w:rsidRPr="00D475F6" w:rsidRDefault="00047A4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bookmarkStart w:id="0" w:name="_GoBack"/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Los Centros Educativos en los que estudien los </w:t>
      </w:r>
      <w:r w:rsidR="007A216A" w:rsidRPr="00D475F6">
        <w:rPr>
          <w:rFonts w:ascii="Arial" w:eastAsia="Times New Roman" w:hAnsi="Arial" w:cs="Arial"/>
          <w:sz w:val="20"/>
          <w:szCs w:val="20"/>
          <w:lang w:eastAsia="es-ES"/>
        </w:rPr>
        <w:t>dos</w:t>
      </w:r>
      <w:r w:rsidR="00C52D2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participantes que resulten ganadores recibirán un</w:t>
      </w:r>
      <w:r w:rsidR="004E48E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lote de libros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de divulgación de la colección “Qué sabemos de…” </w:t>
      </w:r>
      <w:proofErr w:type="spellStart"/>
      <w:r w:rsidRPr="00D475F6">
        <w:rPr>
          <w:rFonts w:ascii="Arial" w:eastAsia="Times New Roman" w:hAnsi="Arial" w:cs="Arial"/>
          <w:sz w:val="20"/>
          <w:szCs w:val="20"/>
          <w:lang w:eastAsia="es-ES"/>
        </w:rPr>
        <w:t>co-edi</w:t>
      </w:r>
      <w:r w:rsidR="00663817" w:rsidRPr="00D475F6">
        <w:rPr>
          <w:rFonts w:ascii="Arial" w:eastAsia="Times New Roman" w:hAnsi="Arial" w:cs="Arial"/>
          <w:sz w:val="20"/>
          <w:szCs w:val="20"/>
          <w:lang w:eastAsia="es-ES"/>
        </w:rPr>
        <w:t>tada</w:t>
      </w:r>
      <w:proofErr w:type="spellEnd"/>
      <w:r w:rsidR="0066381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por el CSIC y La Catarata</w:t>
      </w:r>
      <w:r w:rsidR="005F6884">
        <w:rPr>
          <w:rFonts w:ascii="Arial" w:eastAsia="Times New Roman" w:hAnsi="Arial" w:cs="Arial"/>
          <w:sz w:val="20"/>
          <w:szCs w:val="20"/>
          <w:lang w:eastAsia="es-ES"/>
        </w:rPr>
        <w:t xml:space="preserve"> cortesía de la Delegación del CSIC en Andalucía</w:t>
      </w:r>
    </w:p>
    <w:bookmarkEnd w:id="0"/>
    <w:p w:rsidR="00663817" w:rsidRPr="00D475F6" w:rsidRDefault="0066381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47A43" w:rsidRPr="00D475F6" w:rsidRDefault="00047A4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Los premios a los centros escolares no son acumulables.</w:t>
      </w:r>
    </w:p>
    <w:sectPr w:rsidR="00047A43" w:rsidRPr="00D475F6" w:rsidSect="00FB216A">
      <w:headerReference w:type="default" r:id="rId12"/>
      <w:footerReference w:type="default" r:id="rId13"/>
      <w:pgSz w:w="11906" w:h="16838"/>
      <w:pgMar w:top="2835" w:right="1134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A8D" w:rsidRDefault="00223A8D" w:rsidP="002403C6">
      <w:pPr>
        <w:spacing w:after="0" w:line="240" w:lineRule="auto"/>
      </w:pPr>
      <w:r>
        <w:separator/>
      </w:r>
    </w:p>
  </w:endnote>
  <w:endnote w:type="continuationSeparator" w:id="0">
    <w:p w:rsidR="00223A8D" w:rsidRDefault="00223A8D" w:rsidP="00240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058" w:rsidRPr="00EC4F3E" w:rsidRDefault="00223A8D" w:rsidP="002403C6">
    <w:pPr>
      <w:pStyle w:val="Piedepgina"/>
      <w:jc w:val="center"/>
      <w:rPr>
        <w:rFonts w:ascii="Arial" w:hAnsi="Arial" w:cs="Arial"/>
        <w:sz w:val="20"/>
        <w:szCs w:val="20"/>
      </w:rPr>
    </w:pPr>
    <w:sdt>
      <w:sdtPr>
        <w:id w:val="40850608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r w:rsidR="00E05058" w:rsidRPr="00EC4F3E">
          <w:rPr>
            <w:rFonts w:ascii="Arial" w:hAnsi="Arial" w:cs="Arial"/>
            <w:sz w:val="20"/>
            <w:szCs w:val="20"/>
          </w:rPr>
          <w:fldChar w:fldCharType="begin"/>
        </w:r>
        <w:r w:rsidR="00E05058" w:rsidRPr="00EC4F3E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E05058" w:rsidRPr="00EC4F3E">
          <w:rPr>
            <w:rFonts w:ascii="Arial" w:hAnsi="Arial" w:cs="Arial"/>
            <w:sz w:val="20"/>
            <w:szCs w:val="20"/>
          </w:rPr>
          <w:fldChar w:fldCharType="separate"/>
        </w:r>
        <w:r w:rsidR="005F6884">
          <w:rPr>
            <w:rFonts w:ascii="Arial" w:hAnsi="Arial" w:cs="Arial"/>
            <w:noProof/>
            <w:sz w:val="20"/>
            <w:szCs w:val="20"/>
          </w:rPr>
          <w:t>3</w:t>
        </w:r>
        <w:r w:rsidR="00E05058" w:rsidRPr="00EC4F3E">
          <w:rPr>
            <w:rFonts w:ascii="Arial" w:hAnsi="Arial" w:cs="Arial"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A8D" w:rsidRDefault="00223A8D" w:rsidP="002403C6">
      <w:pPr>
        <w:spacing w:after="0" w:line="240" w:lineRule="auto"/>
      </w:pPr>
      <w:r>
        <w:separator/>
      </w:r>
    </w:p>
  </w:footnote>
  <w:footnote w:type="continuationSeparator" w:id="0">
    <w:p w:rsidR="00223A8D" w:rsidRDefault="00223A8D" w:rsidP="00240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788" w:rsidRDefault="003610C2" w:rsidP="00A36788">
    <w:pPr>
      <w:pStyle w:val="Encabezado"/>
      <w:tabs>
        <w:tab w:val="clear" w:pos="4252"/>
        <w:tab w:val="center" w:pos="3119"/>
      </w:tabs>
      <w:ind w:left="1701" w:right="1701"/>
      <w:jc w:val="center"/>
      <w:rPr>
        <w:sz w:val="20"/>
        <w:szCs w:val="20"/>
      </w:rPr>
    </w:pPr>
    <w:ins w:id="1" w:author="Rojas Ruiz, Teresa Cristina" w:date="2022-04-11T10:07:00Z">
      <w:r>
        <w:rPr>
          <w:noProof/>
          <w:lang w:eastAsia="es-ES"/>
        </w:rPr>
        <w:drawing>
          <wp:anchor distT="0" distB="0" distL="114300" distR="114300" simplePos="0" relativeHeight="251804160" behindDoc="0" locked="0" layoutInCell="1" allowOverlap="1" wp14:anchorId="0AC4984E" wp14:editId="3313AD0C">
            <wp:simplePos x="0" y="0"/>
            <wp:positionH relativeFrom="margin">
              <wp:align>left</wp:align>
            </wp:positionH>
            <wp:positionV relativeFrom="paragraph">
              <wp:posOffset>-145415</wp:posOffset>
            </wp:positionV>
            <wp:extent cx="1629999" cy="1584000"/>
            <wp:effectExtent l="0" t="0" r="8890" b="0"/>
            <wp:wrapNone/>
            <wp:docPr id="1" name="Imagen 1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99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EE1B78" w:rsidRPr="00D475F6">
      <w:rPr>
        <w:noProof/>
        <w:sz w:val="20"/>
        <w:szCs w:val="20"/>
        <w:lang w:eastAsia="es-ES"/>
      </w:rPr>
      <w:drawing>
        <wp:anchor distT="0" distB="0" distL="114300" distR="114300" simplePos="0" relativeHeight="251699712" behindDoc="0" locked="0" layoutInCell="1" allowOverlap="1" wp14:anchorId="5B07B9FF" wp14:editId="52775DFA">
          <wp:simplePos x="0" y="0"/>
          <wp:positionH relativeFrom="column">
            <wp:posOffset>4551045</wp:posOffset>
          </wp:positionH>
          <wp:positionV relativeFrom="paragraph">
            <wp:posOffset>461645</wp:posOffset>
          </wp:positionV>
          <wp:extent cx="549275" cy="471805"/>
          <wp:effectExtent l="0" t="0" r="0" b="0"/>
          <wp:wrapNone/>
          <wp:docPr id="13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0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27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1B78" w:rsidRPr="00D475F6">
      <w:rPr>
        <w:noProof/>
        <w:sz w:val="20"/>
        <w:szCs w:val="20"/>
        <w:lang w:eastAsia="es-ES"/>
      </w:rPr>
      <w:drawing>
        <wp:anchor distT="0" distB="0" distL="114300" distR="114300" simplePos="0" relativeHeight="251750912" behindDoc="0" locked="0" layoutInCell="1" allowOverlap="1" wp14:anchorId="760B5E66" wp14:editId="2D31654B">
          <wp:simplePos x="0" y="0"/>
          <wp:positionH relativeFrom="column">
            <wp:posOffset>4404995</wp:posOffset>
          </wp:positionH>
          <wp:positionV relativeFrom="paragraph">
            <wp:posOffset>142240</wp:posOffset>
          </wp:positionV>
          <wp:extent cx="945515" cy="304800"/>
          <wp:effectExtent l="0" t="0" r="0" b="0"/>
          <wp:wrapNone/>
          <wp:docPr id="1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7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515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1B78" w:rsidRPr="00D475F6">
      <w:rPr>
        <w:noProof/>
        <w:sz w:val="20"/>
        <w:szCs w:val="20"/>
        <w:lang w:eastAsia="es-ES"/>
      </w:rPr>
      <w:drawing>
        <wp:anchor distT="0" distB="0" distL="114300" distR="114300" simplePos="0" relativeHeight="251648512" behindDoc="0" locked="0" layoutInCell="1" allowOverlap="1" wp14:anchorId="1455A4F9" wp14:editId="34A69769">
          <wp:simplePos x="0" y="0"/>
          <wp:positionH relativeFrom="column">
            <wp:posOffset>3439795</wp:posOffset>
          </wp:positionH>
          <wp:positionV relativeFrom="paragraph">
            <wp:posOffset>53975</wp:posOffset>
          </wp:positionV>
          <wp:extent cx="1047750" cy="1047750"/>
          <wp:effectExtent l="0" t="0" r="0" b="0"/>
          <wp:wrapSquare wrapText="bothSides"/>
          <wp:docPr id="3" name="Imagen 3" descr="Ic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cm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del w:id="2" w:author="Rojas Ruiz, Teresa Cristina" w:date="2022-04-11T10:07:00Z">
      <w:r w:rsidR="007617FE" w:rsidDel="003610C2">
        <w:rPr>
          <w:noProof/>
          <w:lang w:eastAsia="es-ES"/>
        </w:rPr>
        <w:drawing>
          <wp:anchor distT="0" distB="0" distL="114300" distR="114300" simplePos="0" relativeHeight="251597312" behindDoc="0" locked="0" layoutInCell="1" allowOverlap="1" wp14:anchorId="41384BB3" wp14:editId="27BCE2CD">
            <wp:simplePos x="0" y="0"/>
            <wp:positionH relativeFrom="column">
              <wp:posOffset>202819</wp:posOffset>
            </wp:positionH>
            <wp:positionV relativeFrom="paragraph">
              <wp:posOffset>10795</wp:posOffset>
            </wp:positionV>
            <wp:extent cx="1411605" cy="1296035"/>
            <wp:effectExtent l="0" t="0" r="0" b="0"/>
            <wp:wrapNone/>
            <wp:docPr id="2" name="Imagen 2" descr="C:\Users\ujue\AppData\Local\Microsoft\Windows\INetCache\Content.Word\10alamenos9-banner-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jue\AppData\Local\Microsoft\Windows\INetCache\Content.Word\10alamenos9-banner-20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</w:p>
  <w:p w:rsidR="00E05058" w:rsidRPr="0023351A" w:rsidRDefault="00D475F6" w:rsidP="00A36788">
    <w:pPr>
      <w:pStyle w:val="Encabezado"/>
      <w:tabs>
        <w:tab w:val="clear" w:pos="4252"/>
        <w:tab w:val="center" w:pos="3119"/>
      </w:tabs>
      <w:ind w:left="1701" w:right="1701"/>
      <w:jc w:val="center"/>
      <w:rPr>
        <w:sz w:val="20"/>
        <w:szCs w:val="20"/>
      </w:rPr>
    </w:pPr>
    <w:r w:rsidRPr="00D475F6">
      <w:rPr>
        <w:noProof/>
        <w:sz w:val="20"/>
        <w:szCs w:val="20"/>
        <w:lang w:eastAsia="es-ES"/>
      </w:rPr>
      <w:drawing>
        <wp:anchor distT="0" distB="0" distL="114300" distR="114300" simplePos="0" relativeHeight="251802112" behindDoc="0" locked="0" layoutInCell="1" allowOverlap="1" wp14:anchorId="05D0D727" wp14:editId="37DAA346">
          <wp:simplePos x="0" y="0"/>
          <wp:positionH relativeFrom="column">
            <wp:posOffset>5285105</wp:posOffset>
          </wp:positionH>
          <wp:positionV relativeFrom="paragraph">
            <wp:posOffset>13335</wp:posOffset>
          </wp:positionV>
          <wp:extent cx="842010" cy="690880"/>
          <wp:effectExtent l="0" t="0" r="0" b="0"/>
          <wp:wrapTopAndBottom/>
          <wp:docPr id="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8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842010" cy="69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560BA"/>
    <w:multiLevelType w:val="hybridMultilevel"/>
    <w:tmpl w:val="2E1077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F778C7"/>
    <w:multiLevelType w:val="hybridMultilevel"/>
    <w:tmpl w:val="7B0868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ojas Ruiz, Teresa Cristina">
    <w15:presenceInfo w15:providerId="AD" w15:userId="S-1-5-21-1482453560-340539791-592522955-35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F74"/>
    <w:rsid w:val="00002309"/>
    <w:rsid w:val="000446D3"/>
    <w:rsid w:val="00047A43"/>
    <w:rsid w:val="000628C9"/>
    <w:rsid w:val="00076C5A"/>
    <w:rsid w:val="00093188"/>
    <w:rsid w:val="00094437"/>
    <w:rsid w:val="00097725"/>
    <w:rsid w:val="000A547A"/>
    <w:rsid w:val="000C1647"/>
    <w:rsid w:val="000D0371"/>
    <w:rsid w:val="000D41B0"/>
    <w:rsid w:val="000D6D4D"/>
    <w:rsid w:val="00101E18"/>
    <w:rsid w:val="001175EE"/>
    <w:rsid w:val="001325D1"/>
    <w:rsid w:val="001355C6"/>
    <w:rsid w:val="00142B60"/>
    <w:rsid w:val="001B389A"/>
    <w:rsid w:val="001F0923"/>
    <w:rsid w:val="001F1F66"/>
    <w:rsid w:val="0020427C"/>
    <w:rsid w:val="00204797"/>
    <w:rsid w:val="00212331"/>
    <w:rsid w:val="00223A8D"/>
    <w:rsid w:val="00226B6C"/>
    <w:rsid w:val="0022770B"/>
    <w:rsid w:val="0023351A"/>
    <w:rsid w:val="002403C6"/>
    <w:rsid w:val="00273EB5"/>
    <w:rsid w:val="00293847"/>
    <w:rsid w:val="002A1BDA"/>
    <w:rsid w:val="002C125A"/>
    <w:rsid w:val="002D6B1A"/>
    <w:rsid w:val="003023F0"/>
    <w:rsid w:val="00305DAF"/>
    <w:rsid w:val="00310F1C"/>
    <w:rsid w:val="0031222A"/>
    <w:rsid w:val="003256FB"/>
    <w:rsid w:val="00341028"/>
    <w:rsid w:val="003610C2"/>
    <w:rsid w:val="00367FD3"/>
    <w:rsid w:val="0039169F"/>
    <w:rsid w:val="00392F37"/>
    <w:rsid w:val="003C1015"/>
    <w:rsid w:val="003D0AB5"/>
    <w:rsid w:val="003F3986"/>
    <w:rsid w:val="004022EC"/>
    <w:rsid w:val="004063D9"/>
    <w:rsid w:val="00424A33"/>
    <w:rsid w:val="0042706B"/>
    <w:rsid w:val="0047150E"/>
    <w:rsid w:val="00472D22"/>
    <w:rsid w:val="00480D5B"/>
    <w:rsid w:val="0049237E"/>
    <w:rsid w:val="004A16FD"/>
    <w:rsid w:val="004B2B0A"/>
    <w:rsid w:val="004E2C59"/>
    <w:rsid w:val="004E31CF"/>
    <w:rsid w:val="004E48E7"/>
    <w:rsid w:val="00526DA1"/>
    <w:rsid w:val="00544DF4"/>
    <w:rsid w:val="00557923"/>
    <w:rsid w:val="00573AFB"/>
    <w:rsid w:val="005B6DF2"/>
    <w:rsid w:val="005C3050"/>
    <w:rsid w:val="005E0675"/>
    <w:rsid w:val="005E5315"/>
    <w:rsid w:val="005F1F66"/>
    <w:rsid w:val="005F6884"/>
    <w:rsid w:val="006263E6"/>
    <w:rsid w:val="0063794A"/>
    <w:rsid w:val="00650C0D"/>
    <w:rsid w:val="00654496"/>
    <w:rsid w:val="00663817"/>
    <w:rsid w:val="00670C8E"/>
    <w:rsid w:val="006726DB"/>
    <w:rsid w:val="00672714"/>
    <w:rsid w:val="006875BB"/>
    <w:rsid w:val="006B5837"/>
    <w:rsid w:val="006E1C2D"/>
    <w:rsid w:val="006E4160"/>
    <w:rsid w:val="00714B99"/>
    <w:rsid w:val="007617FE"/>
    <w:rsid w:val="00785DB2"/>
    <w:rsid w:val="00787831"/>
    <w:rsid w:val="0079064E"/>
    <w:rsid w:val="007A216A"/>
    <w:rsid w:val="007A79DA"/>
    <w:rsid w:val="007D135D"/>
    <w:rsid w:val="007F1FC7"/>
    <w:rsid w:val="00804F74"/>
    <w:rsid w:val="00845CA5"/>
    <w:rsid w:val="00856E3C"/>
    <w:rsid w:val="00871397"/>
    <w:rsid w:val="008779F2"/>
    <w:rsid w:val="00882CA7"/>
    <w:rsid w:val="00883DD0"/>
    <w:rsid w:val="0089432B"/>
    <w:rsid w:val="008A1092"/>
    <w:rsid w:val="008A53E8"/>
    <w:rsid w:val="008B5727"/>
    <w:rsid w:val="008C1851"/>
    <w:rsid w:val="008D1DAC"/>
    <w:rsid w:val="008E2695"/>
    <w:rsid w:val="008F23E3"/>
    <w:rsid w:val="0090602D"/>
    <w:rsid w:val="00913F52"/>
    <w:rsid w:val="00931A74"/>
    <w:rsid w:val="009838EC"/>
    <w:rsid w:val="009957D3"/>
    <w:rsid w:val="009A42E5"/>
    <w:rsid w:val="009C157D"/>
    <w:rsid w:val="009D5283"/>
    <w:rsid w:val="00A11DC4"/>
    <w:rsid w:val="00A26A83"/>
    <w:rsid w:val="00A3416A"/>
    <w:rsid w:val="00A36788"/>
    <w:rsid w:val="00A40722"/>
    <w:rsid w:val="00A62895"/>
    <w:rsid w:val="00A74739"/>
    <w:rsid w:val="00AB48E9"/>
    <w:rsid w:val="00B11A86"/>
    <w:rsid w:val="00B30F6A"/>
    <w:rsid w:val="00B5524F"/>
    <w:rsid w:val="00B6096A"/>
    <w:rsid w:val="00B64FB5"/>
    <w:rsid w:val="00B77D8E"/>
    <w:rsid w:val="00C148DF"/>
    <w:rsid w:val="00C37F91"/>
    <w:rsid w:val="00C426B4"/>
    <w:rsid w:val="00C52D28"/>
    <w:rsid w:val="00CA283E"/>
    <w:rsid w:val="00CB1F0E"/>
    <w:rsid w:val="00D050DB"/>
    <w:rsid w:val="00D475F6"/>
    <w:rsid w:val="00D66539"/>
    <w:rsid w:val="00D71C0E"/>
    <w:rsid w:val="00D76014"/>
    <w:rsid w:val="00D9747E"/>
    <w:rsid w:val="00DB3821"/>
    <w:rsid w:val="00DC06C5"/>
    <w:rsid w:val="00E03F9B"/>
    <w:rsid w:val="00E05058"/>
    <w:rsid w:val="00E06E47"/>
    <w:rsid w:val="00E129CB"/>
    <w:rsid w:val="00E1705C"/>
    <w:rsid w:val="00E24967"/>
    <w:rsid w:val="00E265FD"/>
    <w:rsid w:val="00E50BF1"/>
    <w:rsid w:val="00E52903"/>
    <w:rsid w:val="00E738AB"/>
    <w:rsid w:val="00EA2C1D"/>
    <w:rsid w:val="00EA6DB1"/>
    <w:rsid w:val="00EC4D78"/>
    <w:rsid w:val="00EC4F3E"/>
    <w:rsid w:val="00ED039C"/>
    <w:rsid w:val="00ED77E9"/>
    <w:rsid w:val="00EE104A"/>
    <w:rsid w:val="00EE1B78"/>
    <w:rsid w:val="00EF4AD8"/>
    <w:rsid w:val="00EF633E"/>
    <w:rsid w:val="00F12204"/>
    <w:rsid w:val="00F25389"/>
    <w:rsid w:val="00F2554D"/>
    <w:rsid w:val="00F274BE"/>
    <w:rsid w:val="00F636AD"/>
    <w:rsid w:val="00F640AA"/>
    <w:rsid w:val="00F75481"/>
    <w:rsid w:val="00FB216A"/>
    <w:rsid w:val="00FB2956"/>
    <w:rsid w:val="00FB74A4"/>
    <w:rsid w:val="00FD71B2"/>
    <w:rsid w:val="00FE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CC50C78"/>
  <w15:docId w15:val="{08BD5B22-4B4D-42D6-8BA8-5CAAA476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240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403C6"/>
  </w:style>
  <w:style w:type="paragraph" w:styleId="Piedepgina">
    <w:name w:val="footer"/>
    <w:basedOn w:val="Normal"/>
    <w:link w:val="PiedepginaCar"/>
    <w:uiPriority w:val="99"/>
    <w:unhideWhenUsed/>
    <w:rsid w:val="00240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3C6"/>
  </w:style>
  <w:style w:type="character" w:styleId="Refdecomentario">
    <w:name w:val="annotation reference"/>
    <w:basedOn w:val="Fuentedeprrafopredeter"/>
    <w:uiPriority w:val="99"/>
    <w:semiHidden/>
    <w:unhideWhenUsed/>
    <w:rsid w:val="00FB74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74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74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74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74A4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931A7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D1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ccartuja.es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cms.us-csic.es/" TargetMode="Externa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https://www.ciccartuja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iccartuja.e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ECDD4E-0452-49F7-A57E-A67FC9F35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874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Rojas Ruiz, Teresa Cristina</cp:lastModifiedBy>
  <cp:revision>3</cp:revision>
  <cp:lastPrinted>2020-01-29T14:25:00Z</cp:lastPrinted>
  <dcterms:created xsi:type="dcterms:W3CDTF">2022-04-11T08:26:00Z</dcterms:created>
  <dcterms:modified xsi:type="dcterms:W3CDTF">2022-04-11T09:05:00Z</dcterms:modified>
</cp:coreProperties>
</file>