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D8CE3E" w14:textId="77777777" w:rsidR="00A36788" w:rsidRPr="00FE7CDB" w:rsidRDefault="00A36788" w:rsidP="00047A43">
      <w:pPr>
        <w:spacing w:after="0" w:line="240" w:lineRule="auto"/>
        <w:jc w:val="center"/>
        <w:rPr>
          <w:rFonts w:ascii="Arial" w:eastAsia="Times New Roman" w:hAnsi="Arial" w:cs="Arial"/>
          <w:b/>
          <w:color w:val="000000" w:themeColor="text1"/>
          <w:sz w:val="28"/>
          <w:szCs w:val="28"/>
          <w:lang w:eastAsia="es-ES"/>
        </w:rPr>
      </w:pPr>
    </w:p>
    <w:p w14:paraId="486D2632" w14:textId="77777777" w:rsidR="00D76014" w:rsidRPr="00FE7CDB" w:rsidRDefault="00D76014" w:rsidP="000977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 w:line="240" w:lineRule="auto"/>
        <w:jc w:val="center"/>
        <w:rPr>
          <w:rFonts w:ascii="Arial" w:eastAsia="Times New Roman" w:hAnsi="Arial" w:cs="Arial"/>
          <w:b/>
          <w:color w:val="000000" w:themeColor="text1"/>
          <w:sz w:val="28"/>
          <w:szCs w:val="28"/>
          <w:lang w:eastAsia="es-ES"/>
        </w:rPr>
      </w:pPr>
      <w:r w:rsidRPr="00FE7CDB">
        <w:rPr>
          <w:rFonts w:ascii="Arial" w:eastAsia="Times New Roman" w:hAnsi="Arial" w:cs="Arial"/>
          <w:b/>
          <w:color w:val="000000" w:themeColor="text1"/>
          <w:sz w:val="28"/>
          <w:szCs w:val="28"/>
          <w:lang w:eastAsia="es-ES"/>
        </w:rPr>
        <w:t>V</w:t>
      </w:r>
      <w:r w:rsidR="001B389A">
        <w:rPr>
          <w:rFonts w:ascii="Arial" w:eastAsia="Times New Roman" w:hAnsi="Arial" w:cs="Arial"/>
          <w:b/>
          <w:color w:val="000000" w:themeColor="text1"/>
          <w:sz w:val="28"/>
          <w:szCs w:val="28"/>
          <w:lang w:eastAsia="es-ES"/>
        </w:rPr>
        <w:t>I</w:t>
      </w:r>
      <w:r w:rsidR="00871397" w:rsidRPr="00FE7CDB">
        <w:rPr>
          <w:rFonts w:ascii="Arial" w:eastAsia="Times New Roman" w:hAnsi="Arial" w:cs="Arial"/>
          <w:b/>
          <w:color w:val="000000" w:themeColor="text1"/>
          <w:sz w:val="28"/>
          <w:szCs w:val="28"/>
          <w:lang w:eastAsia="es-ES"/>
        </w:rPr>
        <w:t xml:space="preserve"> </w:t>
      </w:r>
      <w:r w:rsidR="0023351A" w:rsidRPr="00FE7CDB">
        <w:rPr>
          <w:rFonts w:ascii="Arial" w:eastAsia="Times New Roman" w:hAnsi="Arial" w:cs="Arial"/>
          <w:b/>
          <w:color w:val="000000" w:themeColor="text1"/>
          <w:sz w:val="28"/>
          <w:szCs w:val="28"/>
          <w:lang w:eastAsia="es-ES"/>
        </w:rPr>
        <w:t>FESTIVAL DE LA NANOCIENCIA Y LA NANOTECNOLOGÍA</w:t>
      </w:r>
      <w:r w:rsidR="00882CA7" w:rsidRPr="00FE7CDB">
        <w:rPr>
          <w:rFonts w:ascii="Arial" w:eastAsia="Times New Roman" w:hAnsi="Arial" w:cs="Arial"/>
          <w:b/>
          <w:color w:val="000000" w:themeColor="text1"/>
          <w:sz w:val="28"/>
          <w:szCs w:val="28"/>
          <w:lang w:eastAsia="es-ES"/>
        </w:rPr>
        <w:t xml:space="preserve"> </w:t>
      </w:r>
      <w:r w:rsidR="00093188" w:rsidRPr="00FE7CDB">
        <w:rPr>
          <w:rFonts w:ascii="Arial" w:eastAsia="Times New Roman" w:hAnsi="Arial" w:cs="Arial"/>
          <w:b/>
          <w:color w:val="000000" w:themeColor="text1"/>
          <w:sz w:val="28"/>
          <w:szCs w:val="28"/>
          <w:lang w:eastAsia="es-ES"/>
        </w:rPr>
        <w:t>20</w:t>
      </w:r>
      <w:r w:rsidR="00093188">
        <w:rPr>
          <w:rFonts w:ascii="Arial" w:eastAsia="Times New Roman" w:hAnsi="Arial" w:cs="Arial"/>
          <w:b/>
          <w:color w:val="000000" w:themeColor="text1"/>
          <w:sz w:val="28"/>
          <w:szCs w:val="28"/>
          <w:lang w:eastAsia="es-ES"/>
        </w:rPr>
        <w:t>2</w:t>
      </w:r>
      <w:r w:rsidR="001B389A">
        <w:rPr>
          <w:rFonts w:ascii="Arial" w:eastAsia="Times New Roman" w:hAnsi="Arial" w:cs="Arial"/>
          <w:b/>
          <w:color w:val="000000" w:themeColor="text1"/>
          <w:sz w:val="28"/>
          <w:szCs w:val="28"/>
          <w:lang w:eastAsia="es-ES"/>
        </w:rPr>
        <w:t>1</w:t>
      </w:r>
    </w:p>
    <w:p w14:paraId="1E5F27CE" w14:textId="77777777" w:rsidR="0089432B" w:rsidRPr="00FE7CDB" w:rsidRDefault="0089432B" w:rsidP="000977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 w:line="240" w:lineRule="auto"/>
        <w:jc w:val="center"/>
        <w:rPr>
          <w:rFonts w:ascii="Arial" w:eastAsia="Times New Roman" w:hAnsi="Arial" w:cs="Arial"/>
          <w:color w:val="000000" w:themeColor="text1"/>
          <w:sz w:val="28"/>
          <w:szCs w:val="28"/>
          <w:lang w:eastAsia="es-ES"/>
        </w:rPr>
      </w:pPr>
    </w:p>
    <w:p w14:paraId="4386C2EE" w14:textId="77777777" w:rsidR="001175EE" w:rsidRPr="00FE7CDB" w:rsidRDefault="00A26A83" w:rsidP="000977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 w:line="240" w:lineRule="auto"/>
        <w:jc w:val="center"/>
        <w:rPr>
          <w:rFonts w:ascii="Arial" w:eastAsia="Times New Roman" w:hAnsi="Arial" w:cs="Arial"/>
          <w:b/>
          <w:color w:val="000000" w:themeColor="text1"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color w:val="000000" w:themeColor="text1"/>
          <w:sz w:val="28"/>
          <w:szCs w:val="28"/>
          <w:lang w:eastAsia="es-ES"/>
        </w:rPr>
        <w:t xml:space="preserve">CONCURSO DE </w:t>
      </w:r>
      <w:r w:rsidR="006E4160">
        <w:rPr>
          <w:rFonts w:ascii="Arial" w:eastAsia="Times New Roman" w:hAnsi="Arial" w:cs="Arial"/>
          <w:b/>
          <w:color w:val="000000" w:themeColor="text1"/>
          <w:sz w:val="28"/>
          <w:szCs w:val="28"/>
          <w:lang w:eastAsia="es-ES"/>
        </w:rPr>
        <w:t>NANO</w:t>
      </w:r>
      <w:r w:rsidR="008779F2" w:rsidRPr="00FE7CDB">
        <w:rPr>
          <w:rFonts w:ascii="Arial" w:eastAsia="Times New Roman" w:hAnsi="Arial" w:cs="Arial"/>
          <w:b/>
          <w:color w:val="000000" w:themeColor="text1"/>
          <w:sz w:val="28"/>
          <w:szCs w:val="28"/>
          <w:lang w:eastAsia="es-ES"/>
        </w:rPr>
        <w:t>-</w:t>
      </w:r>
      <w:r w:rsidR="00FE7CDB">
        <w:rPr>
          <w:rFonts w:ascii="Arial" w:eastAsia="Times New Roman" w:hAnsi="Arial" w:cs="Arial"/>
          <w:b/>
          <w:color w:val="000000" w:themeColor="text1"/>
          <w:sz w:val="28"/>
          <w:szCs w:val="28"/>
          <w:lang w:eastAsia="es-ES"/>
        </w:rPr>
        <w:t>RELATOS:</w:t>
      </w:r>
    </w:p>
    <w:p w14:paraId="23F10E09" w14:textId="77777777" w:rsidR="00A36788" w:rsidRPr="004022EC" w:rsidRDefault="00A36788" w:rsidP="000977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 w:line="240" w:lineRule="auto"/>
        <w:jc w:val="center"/>
        <w:rPr>
          <w:rFonts w:ascii="Arial" w:eastAsia="Times New Roman" w:hAnsi="Arial" w:cs="Arial"/>
          <w:b/>
          <w:color w:val="000000" w:themeColor="text1"/>
          <w:sz w:val="20"/>
          <w:szCs w:val="20"/>
          <w:lang w:eastAsia="es-ES"/>
        </w:rPr>
      </w:pPr>
    </w:p>
    <w:p w14:paraId="71B4467C" w14:textId="77777777" w:rsidR="00883DD0" w:rsidRPr="00A36788" w:rsidRDefault="00931A74" w:rsidP="000977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 w:line="240" w:lineRule="auto"/>
        <w:jc w:val="center"/>
        <w:rPr>
          <w:rFonts w:ascii="Arial" w:eastAsia="Times New Roman" w:hAnsi="Arial" w:cs="Arial"/>
          <w:b/>
          <w:color w:val="000000" w:themeColor="text1"/>
          <w:sz w:val="36"/>
          <w:szCs w:val="36"/>
          <w:lang w:eastAsia="es-ES"/>
        </w:rPr>
      </w:pPr>
      <w:r w:rsidRPr="00A36788">
        <w:rPr>
          <w:rFonts w:ascii="Arial" w:eastAsia="Times New Roman" w:hAnsi="Arial" w:cs="Arial"/>
          <w:b/>
          <w:color w:val="000000" w:themeColor="text1"/>
          <w:sz w:val="36"/>
          <w:szCs w:val="36"/>
          <w:lang w:eastAsia="es-ES"/>
        </w:rPr>
        <w:t>“CABEN MUCHAS HISTORIAS EN EL NANOMUNDO: ¡CUÉNTANOSLAS!”</w:t>
      </w:r>
    </w:p>
    <w:p w14:paraId="2C00ED5F" w14:textId="77777777" w:rsidR="001175EE" w:rsidRDefault="001175EE" w:rsidP="007A216A">
      <w:pPr>
        <w:spacing w:after="0" w:line="360" w:lineRule="auto"/>
        <w:jc w:val="center"/>
        <w:rPr>
          <w:rFonts w:ascii="Arial" w:eastAsia="Times New Roman" w:hAnsi="Arial" w:cs="Arial"/>
          <w:b/>
          <w:color w:val="000000" w:themeColor="text1"/>
          <w:sz w:val="20"/>
          <w:szCs w:val="20"/>
          <w:lang w:eastAsia="es-ES"/>
        </w:rPr>
      </w:pPr>
    </w:p>
    <w:p w14:paraId="3A9F25C3" w14:textId="77777777" w:rsidR="0063794A" w:rsidRPr="00D475F6" w:rsidRDefault="0063794A" w:rsidP="00C37F91">
      <w:pPr>
        <w:tabs>
          <w:tab w:val="left" w:pos="6521"/>
        </w:tabs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eastAsia="es-ES"/>
        </w:rPr>
      </w:pPr>
      <w:r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>Este co</w:t>
      </w:r>
      <w:r w:rsidR="00097725"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>ncurso se realiza a dos niveles: u</w:t>
      </w:r>
      <w:r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 xml:space="preserve">no a nivel de </w:t>
      </w:r>
      <w:r w:rsidR="00C37F91"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 xml:space="preserve">Sedes, una de las cuales es </w:t>
      </w:r>
      <w:r w:rsidR="00F25389"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 xml:space="preserve">la Comunidad Autónoma de </w:t>
      </w:r>
      <w:r w:rsidR="003023F0"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>A</w:t>
      </w:r>
      <w:r w:rsidR="00D475F6"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>ndalucí</w:t>
      </w:r>
      <w:r w:rsidR="003023F0"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>a</w:t>
      </w:r>
      <w:r w:rsidR="00C37F91"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>,</w:t>
      </w:r>
      <w:r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 xml:space="preserve"> y otro a nivel </w:t>
      </w:r>
      <w:r w:rsidR="006E4160"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>inter</w:t>
      </w:r>
      <w:r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 xml:space="preserve">nacional. </w:t>
      </w:r>
      <w:r w:rsidR="006E4160"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>Aquí se incluyen l</w:t>
      </w:r>
      <w:r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>as bases del concurso</w:t>
      </w:r>
      <w:r w:rsidR="00F25389"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 xml:space="preserve"> </w:t>
      </w:r>
      <w:r w:rsidR="006E4160"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 xml:space="preserve">correspondientes a la </w:t>
      </w:r>
      <w:r w:rsidR="00C37F91"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>S</w:t>
      </w:r>
      <w:r w:rsidR="006E4160"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 xml:space="preserve">ede de la Comunidad Autónoma de </w:t>
      </w:r>
      <w:r w:rsidR="00D475F6"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>Andalucía</w:t>
      </w:r>
      <w:r w:rsidR="006E4160"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>.</w:t>
      </w:r>
    </w:p>
    <w:p w14:paraId="067871ED" w14:textId="77777777" w:rsidR="004022EC" w:rsidRPr="00D475F6" w:rsidRDefault="004022EC" w:rsidP="007A216A">
      <w:pPr>
        <w:spacing w:after="0" w:line="360" w:lineRule="auto"/>
        <w:jc w:val="center"/>
        <w:rPr>
          <w:rFonts w:ascii="Arial" w:eastAsia="Times New Roman" w:hAnsi="Arial" w:cs="Arial"/>
          <w:b/>
          <w:sz w:val="20"/>
          <w:szCs w:val="20"/>
          <w:lang w:eastAsia="es-ES"/>
        </w:rPr>
      </w:pPr>
    </w:p>
    <w:p w14:paraId="55B73A88" w14:textId="77777777" w:rsidR="00672714" w:rsidRPr="00D475F6" w:rsidRDefault="00672714" w:rsidP="004B2B0A">
      <w:pPr>
        <w:pBdr>
          <w:top w:val="single" w:sz="4" w:space="3" w:color="auto"/>
          <w:left w:val="single" w:sz="4" w:space="4" w:color="auto"/>
          <w:bottom w:val="single" w:sz="4" w:space="3" w:color="auto"/>
          <w:right w:val="single" w:sz="4" w:space="4" w:color="auto"/>
        </w:pBdr>
        <w:shd w:val="clear" w:color="auto" w:fill="F2F2F2" w:themeFill="background1" w:themeFillShade="F2"/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lang w:eastAsia="es-ES"/>
        </w:rPr>
      </w:pPr>
      <w:r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 xml:space="preserve">FASE EN LA </w:t>
      </w:r>
      <w:r w:rsidR="006E4160"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 xml:space="preserve">SEDE DE LA </w:t>
      </w:r>
      <w:r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 xml:space="preserve">COMUNIDAD AUTÓNOMA DE </w:t>
      </w:r>
      <w:r w:rsidR="003023F0"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>ANDALUCIA</w:t>
      </w:r>
    </w:p>
    <w:p w14:paraId="714D5E67" w14:textId="77777777" w:rsidR="00672714" w:rsidRPr="00D475F6" w:rsidRDefault="00672714" w:rsidP="007A216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14:paraId="402B7DF1" w14:textId="77777777" w:rsidR="00DB3821" w:rsidRPr="00D475F6" w:rsidRDefault="00883DD0" w:rsidP="007A216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D475F6">
        <w:rPr>
          <w:rFonts w:ascii="Arial" w:eastAsia="Times New Roman" w:hAnsi="Arial" w:cs="Arial"/>
          <w:sz w:val="20"/>
          <w:szCs w:val="20"/>
          <w:lang w:eastAsia="es-ES"/>
        </w:rPr>
        <w:t>Este concurso</w:t>
      </w:r>
      <w:r w:rsidR="00672714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, a nivel de la </w:t>
      </w:r>
      <w:r w:rsidR="00C37F91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Sede de la </w:t>
      </w:r>
      <w:r w:rsidR="00672714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Comunidad de </w:t>
      </w:r>
      <w:r w:rsidR="00D475F6" w:rsidRPr="00D475F6">
        <w:rPr>
          <w:rFonts w:ascii="Arial" w:eastAsia="Times New Roman" w:hAnsi="Arial" w:cs="Arial"/>
          <w:sz w:val="20"/>
          <w:szCs w:val="20"/>
          <w:lang w:eastAsia="es-ES"/>
        </w:rPr>
        <w:t>Andalucía</w:t>
      </w:r>
      <w:r w:rsidR="00672714" w:rsidRPr="00D475F6">
        <w:rPr>
          <w:rFonts w:ascii="Arial" w:eastAsia="Times New Roman" w:hAnsi="Arial" w:cs="Arial"/>
          <w:sz w:val="20"/>
          <w:szCs w:val="20"/>
          <w:lang w:eastAsia="es-ES"/>
        </w:rPr>
        <w:t>,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está organizado </w:t>
      </w:r>
      <w:r w:rsidR="00931A74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por </w:t>
      </w:r>
      <w:r w:rsidR="008779F2" w:rsidRPr="00D475F6">
        <w:rPr>
          <w:rFonts w:ascii="Arial" w:eastAsia="Times New Roman" w:hAnsi="Arial" w:cs="Arial"/>
          <w:sz w:val="20"/>
          <w:szCs w:val="20"/>
          <w:lang w:eastAsia="es-ES"/>
        </w:rPr>
        <w:t>el Instituto de</w:t>
      </w:r>
      <w:r w:rsidR="003023F0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Ciencia de Materiales de Sevilla</w:t>
      </w:r>
      <w:r w:rsidR="008779F2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, </w:t>
      </w:r>
      <w:r w:rsidR="00D475F6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centro mixto </w:t>
      </w:r>
      <w:r w:rsidR="003023F0" w:rsidRPr="00D475F6">
        <w:rPr>
          <w:rFonts w:ascii="Arial" w:eastAsia="Times New Roman" w:hAnsi="Arial" w:cs="Arial"/>
          <w:sz w:val="20"/>
          <w:szCs w:val="20"/>
          <w:lang w:eastAsia="es-ES"/>
        </w:rPr>
        <w:t>perteneciente</w:t>
      </w:r>
      <w:r w:rsidR="00931A74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al Consejo Superior de Investigaciones Científicas (CSIC)</w:t>
      </w:r>
      <w:r w:rsidR="003023F0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y a la Universidad de Sevilla</w:t>
      </w:r>
      <w:r w:rsidR="00931A74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, </w:t>
      </w:r>
      <w:r w:rsidR="008779F2" w:rsidRPr="00D475F6">
        <w:rPr>
          <w:rFonts w:ascii="Arial" w:eastAsia="Times New Roman" w:hAnsi="Arial" w:cs="Arial"/>
          <w:sz w:val="20"/>
          <w:szCs w:val="20"/>
          <w:lang w:eastAsia="es-ES"/>
        </w:rPr>
        <w:t>dentro d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el marco del </w:t>
      </w:r>
      <w:r w:rsidR="00882CA7" w:rsidRPr="00D475F6">
        <w:rPr>
          <w:rFonts w:ascii="Arial" w:eastAsia="Times New Roman" w:hAnsi="Arial" w:cs="Arial"/>
          <w:sz w:val="20"/>
          <w:szCs w:val="20"/>
          <w:lang w:eastAsia="es-ES"/>
        </w:rPr>
        <w:t>V</w:t>
      </w:r>
      <w:r w:rsidR="006E4160" w:rsidRPr="00D475F6">
        <w:rPr>
          <w:rFonts w:ascii="Arial" w:eastAsia="Times New Roman" w:hAnsi="Arial" w:cs="Arial"/>
          <w:sz w:val="20"/>
          <w:szCs w:val="20"/>
          <w:lang w:eastAsia="es-ES"/>
        </w:rPr>
        <w:t>I</w:t>
      </w:r>
      <w:r w:rsidR="00931A74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>Festival de la Nanociencia y la Nanotecnología</w:t>
      </w:r>
      <w:r w:rsidR="00C37F91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“10alamenos9”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>.</w:t>
      </w:r>
      <w:r w:rsidR="00A36788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</w:t>
      </w:r>
      <w:r w:rsidR="00273EB5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El objetivo de este concurso es </w:t>
      </w:r>
      <w:r w:rsidR="001175EE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fomentar </w:t>
      </w:r>
      <w:r w:rsidR="0063794A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en la comunidad educativa </w:t>
      </w:r>
      <w:r w:rsidR="001175EE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el interés por el mundo a escala </w:t>
      </w:r>
      <w:proofErr w:type="spellStart"/>
      <w:r w:rsidR="001175EE" w:rsidRPr="00D475F6">
        <w:rPr>
          <w:rFonts w:ascii="Arial" w:eastAsia="Times New Roman" w:hAnsi="Arial" w:cs="Arial"/>
          <w:sz w:val="20"/>
          <w:szCs w:val="20"/>
          <w:lang w:eastAsia="es-ES"/>
        </w:rPr>
        <w:t>nanométrica</w:t>
      </w:r>
      <w:proofErr w:type="spellEnd"/>
      <w:r w:rsidR="001175EE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, </w:t>
      </w:r>
      <w:r w:rsidR="00A36788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el </w:t>
      </w:r>
      <w:r w:rsidR="007D135D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denominado </w:t>
      </w:r>
      <w:proofErr w:type="spellStart"/>
      <w:r w:rsidR="00A36788" w:rsidRPr="00D475F6">
        <w:rPr>
          <w:rFonts w:ascii="Arial" w:eastAsia="Times New Roman" w:hAnsi="Arial" w:cs="Arial"/>
          <w:sz w:val="20"/>
          <w:szCs w:val="20"/>
          <w:lang w:eastAsia="es-ES"/>
        </w:rPr>
        <w:t>nanomundo</w:t>
      </w:r>
      <w:proofErr w:type="spellEnd"/>
      <w:r w:rsidR="00A36788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, </w:t>
      </w:r>
      <w:r w:rsidR="001175EE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que a pesar de su diminuto tamaño es muy </w:t>
      </w:r>
      <w:r w:rsidR="00C426B4" w:rsidRPr="00D475F6">
        <w:rPr>
          <w:rFonts w:ascii="Arial" w:eastAsia="Times New Roman" w:hAnsi="Arial" w:cs="Arial"/>
          <w:sz w:val="20"/>
          <w:szCs w:val="20"/>
          <w:lang w:eastAsia="es-ES"/>
        </w:rPr>
        <w:t>diverso</w:t>
      </w:r>
      <w:r w:rsidR="007D135D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e interesante</w:t>
      </w:r>
      <w:r w:rsidR="00273EB5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. </w:t>
      </w:r>
    </w:p>
    <w:p w14:paraId="5F8B6F60" w14:textId="77777777" w:rsidR="00A26A83" w:rsidRPr="00D475F6" w:rsidRDefault="00A26A83" w:rsidP="007A216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14:paraId="033C9424" w14:textId="77777777" w:rsidR="0089432B" w:rsidRPr="00D475F6" w:rsidRDefault="0089432B" w:rsidP="007A216A">
      <w:pPr>
        <w:spacing w:after="0" w:line="360" w:lineRule="auto"/>
        <w:jc w:val="center"/>
        <w:rPr>
          <w:rFonts w:ascii="Arial" w:eastAsia="Times New Roman" w:hAnsi="Arial" w:cs="Arial"/>
          <w:b/>
          <w:sz w:val="20"/>
          <w:szCs w:val="20"/>
          <w:lang w:eastAsia="es-ES"/>
        </w:rPr>
      </w:pPr>
      <w:r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>BASES</w:t>
      </w:r>
    </w:p>
    <w:p w14:paraId="460BC986" w14:textId="77777777" w:rsidR="006E4160" w:rsidRPr="00D475F6" w:rsidRDefault="006E4160" w:rsidP="007A216A">
      <w:pPr>
        <w:spacing w:after="0" w:line="360" w:lineRule="auto"/>
        <w:jc w:val="center"/>
        <w:rPr>
          <w:rFonts w:ascii="Arial" w:eastAsia="Times New Roman" w:hAnsi="Arial" w:cs="Arial"/>
          <w:b/>
          <w:sz w:val="20"/>
          <w:szCs w:val="20"/>
          <w:lang w:eastAsia="es-ES"/>
        </w:rPr>
      </w:pPr>
    </w:p>
    <w:p w14:paraId="4D3EE61C" w14:textId="77777777" w:rsidR="00273EB5" w:rsidRPr="00D475F6" w:rsidRDefault="00273EB5" w:rsidP="007A216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Este concurso está dirigido a los alumnos </w:t>
      </w:r>
      <w:r w:rsidR="00C37F91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y alumnas que estén realizando sus estudios en centros públicos, concertados o privados ubicados en la Comunidad de </w:t>
      </w:r>
      <w:r w:rsidR="007617FE" w:rsidRPr="00D475F6">
        <w:rPr>
          <w:rFonts w:ascii="Arial" w:eastAsia="Times New Roman" w:hAnsi="Arial" w:cs="Arial"/>
          <w:sz w:val="20"/>
          <w:szCs w:val="20"/>
          <w:lang w:eastAsia="es-ES"/>
        </w:rPr>
        <w:t>Andalucía</w:t>
      </w:r>
      <w:r w:rsidR="00C37F91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, y que tuvieran entre 14 y 17 años de edad a fecha 31/12/2020. Los participantes estarán por tanto cursando alguno de estos niveles educativos: </w:t>
      </w:r>
      <w:r w:rsidR="002403C6" w:rsidRPr="00D475F6">
        <w:rPr>
          <w:rFonts w:ascii="Arial" w:eastAsia="Times New Roman" w:hAnsi="Arial" w:cs="Arial"/>
          <w:sz w:val="20"/>
          <w:szCs w:val="20"/>
          <w:lang w:eastAsia="es-ES"/>
        </w:rPr>
        <w:t>cursos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</w:t>
      </w:r>
      <w:r w:rsidR="002403C6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3º y 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>4º de Educación Secundaria Obligatoria (ESO)</w:t>
      </w:r>
      <w:r w:rsidR="006E4160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, </w:t>
      </w:r>
      <w:r w:rsidR="002403C6" w:rsidRPr="00D475F6">
        <w:rPr>
          <w:rFonts w:ascii="Arial" w:eastAsia="Times New Roman" w:hAnsi="Arial" w:cs="Arial"/>
          <w:sz w:val="20"/>
          <w:szCs w:val="20"/>
          <w:lang w:eastAsia="es-ES"/>
        </w:rPr>
        <w:t>1º y 2º de Bachillerato</w:t>
      </w:r>
      <w:r w:rsidR="006E4160" w:rsidRPr="00D475F6">
        <w:rPr>
          <w:rFonts w:ascii="Arial" w:eastAsia="Times New Roman" w:hAnsi="Arial" w:cs="Arial"/>
          <w:sz w:val="20"/>
          <w:szCs w:val="20"/>
          <w:lang w:eastAsia="es-ES"/>
        </w:rPr>
        <w:t>, Formación Profesional Básica y Formación Profesional de grado Medio</w:t>
      </w:r>
      <w:r w:rsidR="00C37F91" w:rsidRPr="00D475F6">
        <w:rPr>
          <w:rFonts w:ascii="Arial" w:eastAsia="Times New Roman" w:hAnsi="Arial" w:cs="Arial"/>
          <w:sz w:val="20"/>
          <w:szCs w:val="20"/>
          <w:lang w:eastAsia="es-ES"/>
        </w:rPr>
        <w:t>.</w:t>
      </w:r>
      <w:r w:rsidR="002403C6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</w:t>
      </w:r>
    </w:p>
    <w:p w14:paraId="010E9525" w14:textId="77777777" w:rsidR="00804F74" w:rsidRPr="00D475F6" w:rsidRDefault="00804F74" w:rsidP="007A216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14:paraId="277C5F2B" w14:textId="77777777" w:rsidR="008779F2" w:rsidRPr="00D475F6" w:rsidRDefault="00804F74" w:rsidP="007A216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D475F6">
        <w:rPr>
          <w:rFonts w:ascii="Arial" w:eastAsia="Times New Roman" w:hAnsi="Arial" w:cs="Arial"/>
          <w:sz w:val="20"/>
          <w:szCs w:val="20"/>
          <w:lang w:eastAsia="es-ES"/>
        </w:rPr>
        <w:t>Cada concursante podrá presentar</w:t>
      </w:r>
      <w:r w:rsidR="001355C6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>una sola obra con la que no haya participado en ningún otro concurso</w:t>
      </w:r>
      <w:r w:rsidR="0089432B" w:rsidRPr="00D475F6">
        <w:rPr>
          <w:rFonts w:ascii="Arial" w:eastAsia="Times New Roman" w:hAnsi="Arial" w:cs="Arial"/>
          <w:sz w:val="20"/>
          <w:szCs w:val="20"/>
          <w:lang w:eastAsia="es-ES"/>
        </w:rPr>
        <w:t>.</w:t>
      </w:r>
      <w:r w:rsidR="00A26A83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</w:t>
      </w:r>
      <w:r w:rsidR="00ED77E9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Los </w:t>
      </w:r>
      <w:r w:rsidR="00650C0D" w:rsidRPr="00D475F6">
        <w:rPr>
          <w:rFonts w:ascii="Arial" w:eastAsia="Times New Roman" w:hAnsi="Arial" w:cs="Arial"/>
          <w:sz w:val="20"/>
          <w:szCs w:val="20"/>
          <w:lang w:eastAsia="es-ES"/>
        </w:rPr>
        <w:t>nano</w:t>
      </w:r>
      <w:r w:rsidR="00ED77E9" w:rsidRPr="00D475F6">
        <w:rPr>
          <w:rFonts w:ascii="Arial" w:eastAsia="Times New Roman" w:hAnsi="Arial" w:cs="Arial"/>
          <w:sz w:val="20"/>
          <w:szCs w:val="20"/>
          <w:lang w:eastAsia="es-ES"/>
        </w:rPr>
        <w:t>-relatos</w:t>
      </w:r>
      <w:r w:rsidR="008779F2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tendrán una </w:t>
      </w:r>
      <w:r w:rsidR="008779F2"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>extensión máxima de 200 palabras</w:t>
      </w:r>
      <w:r w:rsidR="00093188" w:rsidRPr="00D475F6">
        <w:rPr>
          <w:rFonts w:ascii="Arial" w:eastAsia="Times New Roman" w:hAnsi="Arial" w:cs="Arial"/>
          <w:sz w:val="20"/>
          <w:szCs w:val="20"/>
          <w:lang w:eastAsia="es-ES"/>
        </w:rPr>
        <w:t>, y se presentarán en español</w:t>
      </w:r>
      <w:r w:rsidR="008779F2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. Pueden ser relatos de aventuras, ciencia-ficción, fantasía, relato social, etc. </w:t>
      </w:r>
      <w:r w:rsidR="00A36788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También pueden presentarse otro tipo de obras escritas como poemas o letras de canciones. </w:t>
      </w:r>
      <w:r w:rsidR="00A36788"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>E</w:t>
      </w:r>
      <w:r w:rsidR="008779F2"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 xml:space="preserve">l único requisito es que </w:t>
      </w:r>
      <w:r w:rsidR="00A36788"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>la obra presentada esté</w:t>
      </w:r>
      <w:r w:rsidR="008779F2"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 xml:space="preserve"> relacionad</w:t>
      </w:r>
      <w:r w:rsidR="00A36788"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>a</w:t>
      </w:r>
      <w:r w:rsidR="008779F2"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 xml:space="preserve"> con la </w:t>
      </w:r>
      <w:proofErr w:type="spellStart"/>
      <w:r w:rsidR="008779F2"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>n</w:t>
      </w:r>
      <w:r w:rsidR="00A36788"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>anociencia</w:t>
      </w:r>
      <w:proofErr w:type="spellEnd"/>
      <w:r w:rsidR="00A36788"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 xml:space="preserve"> y la nanotecnología.</w:t>
      </w:r>
    </w:p>
    <w:p w14:paraId="695BCD56" w14:textId="77777777" w:rsidR="00A36788" w:rsidRPr="00D475F6" w:rsidRDefault="00A36788" w:rsidP="007A216A">
      <w:pPr>
        <w:spacing w:after="0" w:line="360" w:lineRule="auto"/>
        <w:jc w:val="both"/>
        <w:rPr>
          <w:rFonts w:ascii="Arial" w:hAnsi="Arial" w:cs="Arial"/>
          <w:sz w:val="18"/>
          <w:szCs w:val="18"/>
        </w:rPr>
      </w:pPr>
    </w:p>
    <w:p w14:paraId="01E143FC" w14:textId="77777777" w:rsidR="00A36788" w:rsidRPr="00D475F6" w:rsidRDefault="00A36788" w:rsidP="007A216A">
      <w:pPr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eastAsia="es-ES"/>
        </w:rPr>
      </w:pPr>
      <w:r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 xml:space="preserve">La fecha límite para el envío es </w:t>
      </w:r>
      <w:r w:rsidR="006E4160"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 xml:space="preserve">el </w:t>
      </w:r>
      <w:r w:rsidR="00C37F91"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 xml:space="preserve">viernes </w:t>
      </w:r>
      <w:r w:rsidR="00226B6C"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>16</w:t>
      </w:r>
      <w:r w:rsidR="006E4160"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 xml:space="preserve"> de abril de 2021</w:t>
      </w:r>
      <w:r w:rsidR="004E48E7"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>.</w:t>
      </w:r>
    </w:p>
    <w:p w14:paraId="39F9CD59" w14:textId="77777777" w:rsidR="004E31CF" w:rsidRPr="00D475F6" w:rsidRDefault="004E31CF" w:rsidP="007A216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14:paraId="3F47AF05" w14:textId="77777777" w:rsidR="00E24967" w:rsidRPr="00D475F6" w:rsidRDefault="00E24967" w:rsidP="007A216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D475F6">
        <w:rPr>
          <w:rFonts w:ascii="Arial" w:eastAsia="Times New Roman" w:hAnsi="Arial" w:cs="Arial"/>
          <w:sz w:val="20"/>
          <w:szCs w:val="20"/>
          <w:lang w:eastAsia="es-ES"/>
        </w:rPr>
        <w:lastRenderedPageBreak/>
        <w:t xml:space="preserve">Los relatos deberán enviarse en un fichero formato Word o PDF. </w:t>
      </w:r>
      <w:r w:rsidR="00650C0D" w:rsidRPr="00D475F6">
        <w:rPr>
          <w:rFonts w:ascii="Arial" w:eastAsia="Times New Roman" w:hAnsi="Arial" w:cs="Arial"/>
          <w:sz w:val="20"/>
          <w:szCs w:val="20"/>
          <w:lang w:eastAsia="es-ES"/>
        </w:rPr>
        <w:t>Los participantes de la Sede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</w:t>
      </w:r>
      <w:r w:rsidR="0063794A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de la Comunidad de </w:t>
      </w:r>
      <w:r w:rsidR="00D475F6" w:rsidRPr="00D475F6">
        <w:rPr>
          <w:rFonts w:ascii="Arial" w:eastAsia="Times New Roman" w:hAnsi="Arial" w:cs="Arial"/>
          <w:sz w:val="20"/>
          <w:szCs w:val="20"/>
          <w:lang w:eastAsia="es-ES"/>
        </w:rPr>
        <w:t>Andalucía</w:t>
      </w:r>
      <w:r w:rsidR="0063794A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>deberán descargarse de la página web</w:t>
      </w:r>
      <w:r w:rsidR="004E48E7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</w:t>
      </w:r>
      <w:hyperlink r:id="rId8" w:history="1">
        <w:r w:rsidR="004063D9" w:rsidRPr="00D475F6">
          <w:rPr>
            <w:rStyle w:val="Hipervnculo"/>
            <w:rFonts w:ascii="Arial" w:eastAsia="Times New Roman" w:hAnsi="Arial" w:cs="Arial"/>
            <w:color w:val="auto"/>
            <w:sz w:val="20"/>
            <w:szCs w:val="20"/>
            <w:lang w:eastAsia="es-ES"/>
          </w:rPr>
          <w:t>https</w:t>
        </w:r>
      </w:hyperlink>
      <w:hyperlink r:id="rId9" w:history="1">
        <w:r w:rsidR="004063D9" w:rsidRPr="00D475F6">
          <w:rPr>
            <w:rStyle w:val="Hipervnculo"/>
            <w:rFonts w:ascii="Arial" w:eastAsia="Times New Roman" w:hAnsi="Arial" w:cs="Arial"/>
            <w:color w:val="auto"/>
            <w:sz w:val="20"/>
            <w:szCs w:val="20"/>
            <w:lang w:eastAsia="es-ES"/>
          </w:rPr>
          <w:t>://www.ciccartuja.es</w:t>
        </w:r>
      </w:hyperlink>
      <w:hyperlink r:id="rId10" w:history="1">
        <w:r w:rsidR="004063D9" w:rsidRPr="00D475F6">
          <w:rPr>
            <w:rStyle w:val="Hipervnculo"/>
            <w:rFonts w:ascii="Arial" w:eastAsia="Times New Roman" w:hAnsi="Arial" w:cs="Arial"/>
            <w:color w:val="auto"/>
            <w:sz w:val="20"/>
            <w:szCs w:val="20"/>
            <w:lang w:eastAsia="es-ES"/>
          </w:rPr>
          <w:t>/</w:t>
        </w:r>
      </w:hyperlink>
      <w:r w:rsidR="004063D9" w:rsidRPr="00D475F6">
        <w:rPr>
          <w:rFonts w:ascii="Arial" w:hAnsi="Arial" w:cs="Arial"/>
          <w:sz w:val="20"/>
          <w:szCs w:val="20"/>
        </w:rPr>
        <w:t xml:space="preserve"> </w:t>
      </w:r>
      <w:r w:rsidR="004063D9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y  </w:t>
      </w:r>
      <w:hyperlink r:id="rId11" w:history="1">
        <w:r w:rsidR="004063D9" w:rsidRPr="00D475F6">
          <w:rPr>
            <w:rStyle w:val="Hipervnculo"/>
            <w:rFonts w:ascii="Arial" w:eastAsia="Times New Roman" w:hAnsi="Arial" w:cs="Arial"/>
            <w:color w:val="auto"/>
            <w:sz w:val="20"/>
            <w:szCs w:val="20"/>
            <w:lang w:eastAsia="es-ES"/>
          </w:rPr>
          <w:t>https://www.icms.us-csic.es/</w:t>
        </w:r>
      </w:hyperlink>
      <w:r w:rsidR="00D475F6">
        <w:rPr>
          <w:rStyle w:val="Hipervnculo"/>
          <w:rFonts w:ascii="Arial" w:eastAsia="Times New Roman" w:hAnsi="Arial" w:cs="Arial"/>
          <w:color w:val="auto"/>
          <w:sz w:val="20"/>
          <w:szCs w:val="20"/>
          <w:lang w:eastAsia="es-ES"/>
        </w:rPr>
        <w:t xml:space="preserve"> 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la </w:t>
      </w:r>
      <w:r w:rsidR="00A11DC4"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>P</w:t>
      </w:r>
      <w:r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 xml:space="preserve">lantilla </w:t>
      </w:r>
      <w:r w:rsidR="0063794A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WORD 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>donde escribirá</w:t>
      </w:r>
      <w:r w:rsidR="00672714" w:rsidRPr="00D475F6">
        <w:rPr>
          <w:rFonts w:ascii="Arial" w:eastAsia="Times New Roman" w:hAnsi="Arial" w:cs="Arial"/>
          <w:sz w:val="20"/>
          <w:szCs w:val="20"/>
          <w:lang w:eastAsia="es-ES"/>
        </w:rPr>
        <w:t>n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</w:t>
      </w:r>
      <w:r w:rsidR="00672714" w:rsidRPr="00D475F6">
        <w:rPr>
          <w:rFonts w:ascii="Arial" w:eastAsia="Times New Roman" w:hAnsi="Arial" w:cs="Arial"/>
          <w:sz w:val="20"/>
          <w:szCs w:val="20"/>
          <w:lang w:eastAsia="es-ES"/>
        </w:rPr>
        <w:t>su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obra. Los</w:t>
      </w:r>
      <w:r w:rsidR="001355C6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participantes deberán usar un </w:t>
      </w:r>
      <w:r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>seudónimo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>. La obra literaria se enviará usando la plantilla correspondiente y se denominará “</w:t>
      </w:r>
      <w:r w:rsidR="001F0923" w:rsidRPr="00D475F6">
        <w:rPr>
          <w:rFonts w:ascii="Arial" w:eastAsia="Times New Roman" w:hAnsi="Arial" w:cs="Arial"/>
          <w:sz w:val="20"/>
          <w:szCs w:val="20"/>
          <w:lang w:eastAsia="es-ES"/>
        </w:rPr>
        <w:t>S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>eudónimo-</w:t>
      </w:r>
      <w:proofErr w:type="spellStart"/>
      <w:r w:rsidRPr="00D475F6">
        <w:rPr>
          <w:rFonts w:ascii="Arial" w:eastAsia="Times New Roman" w:hAnsi="Arial" w:cs="Arial"/>
          <w:sz w:val="20"/>
          <w:szCs w:val="20"/>
          <w:lang w:eastAsia="es-ES"/>
        </w:rPr>
        <w:t>InicioTitulo</w:t>
      </w:r>
      <w:proofErr w:type="spellEnd"/>
      <w:r w:rsidRPr="00D475F6">
        <w:rPr>
          <w:rFonts w:ascii="Arial" w:eastAsia="Times New Roman" w:hAnsi="Arial" w:cs="Arial"/>
          <w:sz w:val="20"/>
          <w:szCs w:val="20"/>
          <w:lang w:eastAsia="es-ES"/>
        </w:rPr>
        <w:t>”, donde “</w:t>
      </w:r>
      <w:proofErr w:type="spellStart"/>
      <w:r w:rsidRPr="00D475F6">
        <w:rPr>
          <w:rFonts w:ascii="Arial" w:eastAsia="Times New Roman" w:hAnsi="Arial" w:cs="Arial"/>
          <w:sz w:val="20"/>
          <w:szCs w:val="20"/>
          <w:lang w:eastAsia="es-ES"/>
        </w:rPr>
        <w:t>InicioTitulo</w:t>
      </w:r>
      <w:proofErr w:type="spellEnd"/>
      <w:r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” </w:t>
      </w:r>
      <w:r w:rsidR="0042706B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son los primeros diez caracteres del 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>comienzo del t</w:t>
      </w:r>
      <w:r w:rsidR="00672714" w:rsidRPr="00D475F6">
        <w:rPr>
          <w:rFonts w:ascii="Arial" w:eastAsia="Times New Roman" w:hAnsi="Arial" w:cs="Arial"/>
          <w:sz w:val="20"/>
          <w:szCs w:val="20"/>
          <w:lang w:eastAsia="es-ES"/>
        </w:rPr>
        <w:t>ítulo de la obra</w:t>
      </w:r>
      <w:r w:rsidR="0042706B" w:rsidRPr="00D475F6">
        <w:rPr>
          <w:rFonts w:ascii="Arial" w:eastAsia="Times New Roman" w:hAnsi="Arial" w:cs="Arial"/>
          <w:sz w:val="20"/>
          <w:szCs w:val="20"/>
          <w:lang w:eastAsia="es-ES"/>
        </w:rPr>
        <w:t>, sin espacios en blanco</w:t>
      </w:r>
      <w:r w:rsidR="00672714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. </w:t>
      </w:r>
      <w:r w:rsidR="004E48E7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Posibles ejemplos de los nombres de este fichero son: 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>“Nanobot27-Unátomosol.doc” o “</w:t>
      </w:r>
      <w:r w:rsidR="00672714" w:rsidRPr="00D475F6">
        <w:rPr>
          <w:rFonts w:ascii="Arial" w:eastAsia="Times New Roman" w:hAnsi="Arial" w:cs="Arial"/>
          <w:sz w:val="20"/>
          <w:szCs w:val="20"/>
          <w:lang w:eastAsia="es-ES"/>
        </w:rPr>
        <w:t>DonGrafeno-Cienpregun.pdf”.</w:t>
      </w:r>
    </w:p>
    <w:p w14:paraId="3C121B93" w14:textId="77777777" w:rsidR="00E24967" w:rsidRPr="00D475F6" w:rsidRDefault="00E24967" w:rsidP="007A216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14:paraId="1DB89831" w14:textId="77777777" w:rsidR="00E24967" w:rsidRPr="00D475F6" w:rsidRDefault="00672714" w:rsidP="007A216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D475F6">
        <w:rPr>
          <w:rFonts w:ascii="Arial" w:eastAsia="Times New Roman" w:hAnsi="Arial" w:cs="Arial"/>
          <w:sz w:val="20"/>
          <w:szCs w:val="20"/>
          <w:lang w:eastAsia="es-ES"/>
        </w:rPr>
        <w:t>En la</w:t>
      </w:r>
      <w:r w:rsidR="004063D9" w:rsidRPr="00D475F6">
        <w:rPr>
          <w:rFonts w:ascii="Arial" w:eastAsia="Times New Roman" w:hAnsi="Arial" w:cs="Arial"/>
          <w:sz w:val="20"/>
          <w:szCs w:val="20"/>
          <w:lang w:eastAsia="es-ES"/>
        </w:rPr>
        <w:t>s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misma</w:t>
      </w:r>
      <w:r w:rsidR="004063D9" w:rsidRPr="00D475F6">
        <w:rPr>
          <w:rFonts w:ascii="Arial" w:eastAsia="Times New Roman" w:hAnsi="Arial" w:cs="Arial"/>
          <w:sz w:val="20"/>
          <w:szCs w:val="20"/>
          <w:lang w:eastAsia="es-ES"/>
        </w:rPr>
        <w:t>s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página</w:t>
      </w:r>
      <w:r w:rsidR="004063D9" w:rsidRPr="00D475F6">
        <w:rPr>
          <w:rFonts w:ascii="Arial" w:eastAsia="Times New Roman" w:hAnsi="Arial" w:cs="Arial"/>
          <w:sz w:val="20"/>
          <w:szCs w:val="20"/>
          <w:lang w:eastAsia="es-ES"/>
        </w:rPr>
        <w:t>s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web se encuentra el </w:t>
      </w:r>
      <w:r w:rsidR="00A11DC4"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>B</w:t>
      </w:r>
      <w:r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 xml:space="preserve">oletín de </w:t>
      </w:r>
      <w:r w:rsidR="00A11DC4"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>I</w:t>
      </w:r>
      <w:r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>nscripción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>. Dicho documento c</w:t>
      </w:r>
      <w:r w:rsidR="00E24967" w:rsidRPr="00D475F6">
        <w:rPr>
          <w:rFonts w:ascii="Arial" w:eastAsia="Times New Roman" w:hAnsi="Arial" w:cs="Arial"/>
          <w:sz w:val="20"/>
          <w:szCs w:val="20"/>
          <w:lang w:eastAsia="es-ES"/>
        </w:rPr>
        <w:t>ontiene los datos de identi</w:t>
      </w:r>
      <w:r w:rsidR="001355C6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ficación del participante y su </w:t>
      </w:r>
      <w:r w:rsidR="00E24967" w:rsidRPr="00D475F6">
        <w:rPr>
          <w:rFonts w:ascii="Arial" w:eastAsia="Times New Roman" w:hAnsi="Arial" w:cs="Arial"/>
          <w:sz w:val="20"/>
          <w:szCs w:val="20"/>
          <w:lang w:eastAsia="es-ES"/>
        </w:rPr>
        <w:t>seudónimo. Una vez cumplimentado dicho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documento, será firmado por el participante, el tutor del centro educativo y por </w:t>
      </w:r>
      <w:r w:rsidR="00A11DC4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al menos uno de los progenitores 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o tutores legales, que consiente así en la participación del menor en el concurso y certifican la aceptación de las bases. El </w:t>
      </w:r>
      <w:r w:rsidR="00A11DC4" w:rsidRPr="00D475F6">
        <w:rPr>
          <w:rFonts w:ascii="Arial" w:eastAsia="Times New Roman" w:hAnsi="Arial" w:cs="Arial"/>
          <w:sz w:val="20"/>
          <w:szCs w:val="20"/>
          <w:lang w:eastAsia="es-ES"/>
        </w:rPr>
        <w:t>B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oletín de </w:t>
      </w:r>
      <w:r w:rsidR="00A11DC4" w:rsidRPr="00D475F6">
        <w:rPr>
          <w:rFonts w:ascii="Arial" w:eastAsia="Times New Roman" w:hAnsi="Arial" w:cs="Arial"/>
          <w:sz w:val="20"/>
          <w:szCs w:val="20"/>
          <w:lang w:eastAsia="es-ES"/>
        </w:rPr>
        <w:t>I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>nscripción debidamente firmado</w:t>
      </w:r>
      <w:r w:rsidR="00B30F6A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y 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>escaneado en formato PDF, se deberá denominar “</w:t>
      </w:r>
      <w:r w:rsidR="001F0923" w:rsidRPr="00D475F6">
        <w:rPr>
          <w:rFonts w:ascii="Arial" w:eastAsia="Times New Roman" w:hAnsi="Arial" w:cs="Arial"/>
          <w:sz w:val="20"/>
          <w:szCs w:val="20"/>
          <w:lang w:eastAsia="es-ES"/>
        </w:rPr>
        <w:t>S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>eudónimo</w:t>
      </w:r>
      <w:r w:rsidR="00A11DC4" w:rsidRPr="00D475F6">
        <w:rPr>
          <w:rFonts w:ascii="Arial" w:eastAsia="Times New Roman" w:hAnsi="Arial" w:cs="Arial"/>
          <w:sz w:val="20"/>
          <w:szCs w:val="20"/>
          <w:lang w:eastAsia="es-ES"/>
        </w:rPr>
        <w:t>-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>I</w:t>
      </w:r>
      <w:r w:rsidR="00A11DC4" w:rsidRPr="00D475F6">
        <w:rPr>
          <w:rFonts w:ascii="Arial" w:eastAsia="Times New Roman" w:hAnsi="Arial" w:cs="Arial"/>
          <w:sz w:val="20"/>
          <w:szCs w:val="20"/>
          <w:lang w:eastAsia="es-ES"/>
        </w:rPr>
        <w:t>NSCRIPCION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>” (por ejemplo “Nanobot27-</w:t>
      </w:r>
      <w:r w:rsidR="00A11DC4" w:rsidRPr="00D475F6">
        <w:rPr>
          <w:rFonts w:ascii="Arial" w:eastAsia="Times New Roman" w:hAnsi="Arial" w:cs="Arial"/>
          <w:sz w:val="20"/>
          <w:szCs w:val="20"/>
          <w:lang w:eastAsia="es-ES"/>
        </w:rPr>
        <w:t>INSCRIPCION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>.pdf” o “DonGrafeno-</w:t>
      </w:r>
      <w:r w:rsidR="00A11DC4" w:rsidRPr="00D475F6">
        <w:rPr>
          <w:rFonts w:ascii="Arial" w:eastAsia="Times New Roman" w:hAnsi="Arial" w:cs="Arial"/>
          <w:sz w:val="20"/>
          <w:szCs w:val="20"/>
          <w:lang w:eastAsia="es-ES"/>
        </w:rPr>
        <w:t>INSCRIPCION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>.pdf”.</w:t>
      </w:r>
    </w:p>
    <w:p w14:paraId="4DB355B5" w14:textId="77777777" w:rsidR="00672714" w:rsidRPr="00D475F6" w:rsidRDefault="00672714" w:rsidP="007A216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14:paraId="73EBECA6" w14:textId="1A58C4DD" w:rsidR="00663817" w:rsidRPr="00D475F6" w:rsidRDefault="00672714" w:rsidP="007A216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D475F6">
        <w:rPr>
          <w:rFonts w:ascii="Arial" w:eastAsia="Times New Roman" w:hAnsi="Arial" w:cs="Arial"/>
          <w:sz w:val="20"/>
          <w:szCs w:val="20"/>
          <w:lang w:eastAsia="es-ES"/>
        </w:rPr>
        <w:t>El participante enviará</w:t>
      </w:r>
      <w:r w:rsidR="0063794A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simultáneamente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</w:t>
      </w:r>
      <w:r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>los dos documentos (obra e inscripción)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a </w:t>
      </w:r>
      <w:r w:rsidR="00B5524F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la dirección </w:t>
      </w:r>
      <w:r w:rsidR="00180515">
        <w:fldChar w:fldCharType="begin"/>
      </w:r>
      <w:ins w:id="0" w:author="Microsoft Office User" w:date="2021-04-14T20:26:00Z">
        <w:r w:rsidR="00DD2357">
          <w:instrText>HYPERLINK "mailto:comunicacion@ciccartuja.es"</w:instrText>
        </w:r>
      </w:ins>
      <w:del w:id="1" w:author="Microsoft Office User" w:date="2021-04-14T20:26:00Z">
        <w:r w:rsidR="00180515" w:rsidDel="00DD2357">
          <w:delInstrText xml:space="preserve"> HYPERLINK "mailto:comunicacion@cartuja.es" </w:delInstrText>
        </w:r>
      </w:del>
      <w:ins w:id="2" w:author="Microsoft Office User" w:date="2021-04-14T20:26:00Z"/>
      <w:r w:rsidR="00180515">
        <w:fldChar w:fldCharType="separate"/>
      </w:r>
      <w:del w:id="3" w:author="Microsoft Office User" w:date="2021-04-14T20:26:00Z">
        <w:r w:rsidR="004063D9" w:rsidRPr="00D475F6" w:rsidDel="00DD2357">
          <w:rPr>
            <w:rStyle w:val="Hipervnculo"/>
            <w:rFonts w:ascii="Arial" w:hAnsi="Arial" w:cs="Arial"/>
            <w:color w:val="auto"/>
            <w:sz w:val="20"/>
            <w:szCs w:val="20"/>
          </w:rPr>
          <w:delText>comunicacion@cartuja.es</w:delText>
        </w:r>
      </w:del>
      <w:ins w:id="4" w:author="Microsoft Office User" w:date="2021-04-14T20:26:00Z">
        <w:r w:rsidR="00DD2357">
          <w:rPr>
            <w:rStyle w:val="Hipervnculo"/>
            <w:rFonts w:ascii="Arial" w:hAnsi="Arial" w:cs="Arial"/>
            <w:color w:val="auto"/>
            <w:sz w:val="20"/>
            <w:szCs w:val="20"/>
          </w:rPr>
          <w:t>comunicacion@ciccartuja.es</w:t>
        </w:r>
      </w:ins>
      <w:r w:rsidR="00180515">
        <w:rPr>
          <w:rStyle w:val="Hipervnculo"/>
          <w:rFonts w:ascii="Arial" w:hAnsi="Arial" w:cs="Arial"/>
          <w:color w:val="auto"/>
          <w:sz w:val="20"/>
          <w:szCs w:val="20"/>
        </w:rPr>
        <w:fldChar w:fldCharType="end"/>
      </w:r>
      <w:r w:rsidR="004063D9" w:rsidRPr="00D475F6">
        <w:rPr>
          <w:rFonts w:ascii="Times New Roman" w:hAnsi="Times New Roman" w:cs="Times New Roman"/>
          <w:sz w:val="20"/>
          <w:szCs w:val="20"/>
        </w:rPr>
        <w:t xml:space="preserve"> </w:t>
      </w:r>
      <w:r w:rsidR="00212331" w:rsidRPr="00D475F6">
        <w:rPr>
          <w:rFonts w:ascii="Arial" w:eastAsia="Times New Roman" w:hAnsi="Arial" w:cs="Arial"/>
          <w:sz w:val="20"/>
          <w:szCs w:val="20"/>
          <w:lang w:eastAsia="es-ES"/>
        </w:rPr>
        <w:t>con el asunto “Nano-relato</w:t>
      </w:r>
      <w:r w:rsidR="001325D1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20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>2</w:t>
      </w:r>
      <w:r w:rsidR="00AB48E9" w:rsidRPr="00D475F6">
        <w:rPr>
          <w:rFonts w:ascii="Arial" w:eastAsia="Times New Roman" w:hAnsi="Arial" w:cs="Arial"/>
          <w:sz w:val="20"/>
          <w:szCs w:val="20"/>
          <w:lang w:eastAsia="es-ES"/>
        </w:rPr>
        <w:t>1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>”</w:t>
      </w:r>
      <w:r w:rsidR="00B5524F" w:rsidRPr="00D475F6">
        <w:rPr>
          <w:rFonts w:ascii="Arial" w:eastAsia="Times New Roman" w:hAnsi="Arial" w:cs="Arial"/>
          <w:sz w:val="20"/>
          <w:szCs w:val="20"/>
          <w:lang w:eastAsia="es-ES"/>
        </w:rPr>
        <w:t>.</w:t>
      </w:r>
    </w:p>
    <w:p w14:paraId="3CE28BB9" w14:textId="77777777" w:rsidR="00663817" w:rsidRPr="00D475F6" w:rsidRDefault="00663817" w:rsidP="007A216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14:paraId="5A1715F1" w14:textId="77777777" w:rsidR="00C426B4" w:rsidRPr="00D475F6" w:rsidRDefault="00C426B4" w:rsidP="007A216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D475F6">
        <w:rPr>
          <w:rFonts w:ascii="Arial" w:eastAsia="Times New Roman" w:hAnsi="Arial" w:cs="Arial"/>
          <w:sz w:val="20"/>
          <w:szCs w:val="20"/>
          <w:lang w:eastAsia="es-ES"/>
        </w:rPr>
        <w:t>El incumplimiento de estas bases descalificará el trabajo presentado.</w:t>
      </w:r>
    </w:p>
    <w:p w14:paraId="42B1A14E" w14:textId="77777777" w:rsidR="00931A74" w:rsidRPr="00D475F6" w:rsidRDefault="00931A74" w:rsidP="007A216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14:paraId="3386169C" w14:textId="77777777" w:rsidR="006263E6" w:rsidRPr="00D475F6" w:rsidRDefault="006263E6" w:rsidP="007A216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Todas las obras quedarán en poder del Consejo Superior de Investigaciones Científicas </w:t>
      </w:r>
      <w:r w:rsidR="00913F52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y podrán ser objeto de 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posterior </w:t>
      </w:r>
      <w:r w:rsidR="005E0675" w:rsidRPr="00D475F6">
        <w:rPr>
          <w:rFonts w:ascii="Arial" w:eastAsia="Times New Roman" w:hAnsi="Arial" w:cs="Arial"/>
          <w:sz w:val="20"/>
          <w:szCs w:val="20"/>
          <w:lang w:eastAsia="es-ES"/>
        </w:rPr>
        <w:t>uso</w:t>
      </w:r>
      <w:r w:rsidR="00D71C0E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, ya sea en soporte impreso o en soporte digital 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>en las páginas web del CSIC. En cualquier caso</w:t>
      </w:r>
      <w:r w:rsidR="00D71C0E" w:rsidRPr="00D475F6">
        <w:rPr>
          <w:rFonts w:ascii="Arial" w:eastAsia="Times New Roman" w:hAnsi="Arial" w:cs="Arial"/>
          <w:sz w:val="20"/>
          <w:szCs w:val="20"/>
          <w:lang w:eastAsia="es-ES"/>
        </w:rPr>
        <w:t>,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el uso de las obras nunca tendrá ánimo de lucro y siempre serán citados los autores de l</w:t>
      </w:r>
      <w:r w:rsidR="00B5524F" w:rsidRPr="00D475F6">
        <w:rPr>
          <w:rFonts w:ascii="Arial" w:eastAsia="Times New Roman" w:hAnsi="Arial" w:cs="Arial"/>
          <w:sz w:val="20"/>
          <w:szCs w:val="20"/>
          <w:lang w:eastAsia="es-ES"/>
        </w:rPr>
        <w:t>o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s </w:t>
      </w:r>
      <w:r w:rsidR="00B5524F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relatos </w:t>
      </w:r>
      <w:r w:rsidR="00672714" w:rsidRPr="00D475F6">
        <w:rPr>
          <w:rFonts w:ascii="Arial" w:eastAsia="Times New Roman" w:hAnsi="Arial" w:cs="Arial"/>
          <w:sz w:val="20"/>
          <w:szCs w:val="20"/>
          <w:lang w:eastAsia="es-ES"/>
        </w:rPr>
        <w:t>seleccionados,</w:t>
      </w:r>
      <w:r w:rsidR="00047A43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así como sus centros educativos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>.</w:t>
      </w:r>
    </w:p>
    <w:p w14:paraId="3A1E4061" w14:textId="77777777" w:rsidR="00CB1F0E" w:rsidRPr="00D475F6" w:rsidRDefault="00CB1F0E" w:rsidP="007A216A">
      <w:pPr>
        <w:spacing w:after="0" w:line="360" w:lineRule="auto"/>
        <w:rPr>
          <w:rFonts w:ascii="Arial" w:eastAsia="Times New Roman" w:hAnsi="Arial" w:cs="Arial"/>
          <w:sz w:val="20"/>
          <w:szCs w:val="20"/>
          <w:lang w:eastAsia="es-ES"/>
        </w:rPr>
      </w:pPr>
    </w:p>
    <w:p w14:paraId="35989DAF" w14:textId="77777777" w:rsidR="00A26A83" w:rsidRPr="00D475F6" w:rsidRDefault="00A26A83" w:rsidP="007A216A">
      <w:pPr>
        <w:spacing w:after="0" w:line="360" w:lineRule="auto"/>
        <w:rPr>
          <w:rFonts w:ascii="Arial" w:eastAsia="Times New Roman" w:hAnsi="Arial" w:cs="Arial"/>
          <w:sz w:val="20"/>
          <w:szCs w:val="20"/>
          <w:lang w:eastAsia="es-ES"/>
        </w:rPr>
      </w:pPr>
    </w:p>
    <w:p w14:paraId="3AE61140" w14:textId="77777777" w:rsidR="006263E6" w:rsidRPr="00D475F6" w:rsidRDefault="006263E6" w:rsidP="007A216A">
      <w:pPr>
        <w:spacing w:after="0" w:line="360" w:lineRule="auto"/>
        <w:jc w:val="center"/>
        <w:rPr>
          <w:rFonts w:ascii="Arial" w:eastAsia="Times New Roman" w:hAnsi="Arial" w:cs="Arial"/>
          <w:b/>
          <w:sz w:val="20"/>
          <w:szCs w:val="20"/>
          <w:lang w:eastAsia="es-ES"/>
        </w:rPr>
      </w:pPr>
      <w:r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>JURADO</w:t>
      </w:r>
    </w:p>
    <w:p w14:paraId="27309373" w14:textId="77777777" w:rsidR="00DB3821" w:rsidRPr="00D475F6" w:rsidRDefault="00DB3821" w:rsidP="007A216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El Jurado estará compuesto por investigadores pertenecientes </w:t>
      </w:r>
      <w:r w:rsidR="00B5524F" w:rsidRPr="00D475F6">
        <w:rPr>
          <w:rFonts w:ascii="Arial" w:eastAsia="Times New Roman" w:hAnsi="Arial" w:cs="Arial"/>
          <w:sz w:val="20"/>
          <w:szCs w:val="20"/>
          <w:lang w:eastAsia="es-ES"/>
        </w:rPr>
        <w:t>a</w:t>
      </w:r>
      <w:r w:rsidR="004063D9" w:rsidRPr="00D475F6">
        <w:rPr>
          <w:rFonts w:ascii="Arial" w:eastAsia="Times New Roman" w:hAnsi="Arial" w:cs="Arial"/>
          <w:sz w:val="20"/>
          <w:szCs w:val="20"/>
          <w:lang w:eastAsia="es-ES"/>
        </w:rPr>
        <w:t>l ICMS, y a la Universidad de Sevilla</w:t>
      </w:r>
      <w:r w:rsidR="00B5524F" w:rsidRPr="00D475F6">
        <w:rPr>
          <w:rFonts w:ascii="Arial" w:eastAsia="Times New Roman" w:hAnsi="Arial" w:cs="Arial"/>
          <w:sz w:val="20"/>
          <w:szCs w:val="20"/>
          <w:lang w:eastAsia="es-ES"/>
        </w:rPr>
        <w:t>, divulgadores científicos y personas del ámbito literario</w:t>
      </w:r>
      <w:r w:rsidR="00B6096A" w:rsidRPr="00D475F6">
        <w:rPr>
          <w:rFonts w:ascii="Arial" w:eastAsia="Times New Roman" w:hAnsi="Arial" w:cs="Arial"/>
          <w:sz w:val="20"/>
          <w:szCs w:val="20"/>
          <w:lang w:eastAsia="es-ES"/>
        </w:rPr>
        <w:t>.</w:t>
      </w:r>
    </w:p>
    <w:p w14:paraId="0D957C65" w14:textId="77777777" w:rsidR="00B6096A" w:rsidRPr="00D475F6" w:rsidRDefault="00B6096A" w:rsidP="007A216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14:paraId="3AD1EB75" w14:textId="77777777" w:rsidR="00DB3821" w:rsidRPr="00D475F6" w:rsidRDefault="00DB3821" w:rsidP="007A216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D475F6">
        <w:rPr>
          <w:rFonts w:ascii="Arial" w:eastAsia="Times New Roman" w:hAnsi="Arial" w:cs="Arial"/>
          <w:sz w:val="20"/>
          <w:szCs w:val="20"/>
          <w:lang w:eastAsia="es-ES"/>
        </w:rPr>
        <w:t>El fallo del</w:t>
      </w:r>
      <w:r w:rsidR="00142B60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jurado se hará público </w:t>
      </w:r>
      <w:r w:rsidR="006726DB">
        <w:rPr>
          <w:rFonts w:ascii="Arial" w:eastAsia="Times New Roman" w:hAnsi="Arial" w:cs="Arial"/>
          <w:sz w:val="20"/>
          <w:szCs w:val="20"/>
          <w:lang w:eastAsia="es-ES"/>
        </w:rPr>
        <w:t xml:space="preserve">el 30 </w:t>
      </w:r>
      <w:r w:rsidR="006726DB" w:rsidRPr="00D475F6">
        <w:rPr>
          <w:rFonts w:ascii="Arial" w:eastAsia="Times New Roman" w:hAnsi="Arial" w:cs="Arial"/>
          <w:sz w:val="20"/>
          <w:szCs w:val="20"/>
          <w:lang w:eastAsia="es-ES"/>
        </w:rPr>
        <w:t>de</w:t>
      </w:r>
      <w:r w:rsidR="004E48E7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abril de 202</w:t>
      </w:r>
      <w:r w:rsidR="00AB48E9" w:rsidRPr="00D475F6">
        <w:rPr>
          <w:rFonts w:ascii="Arial" w:eastAsia="Times New Roman" w:hAnsi="Arial" w:cs="Arial"/>
          <w:sz w:val="20"/>
          <w:szCs w:val="20"/>
          <w:lang w:eastAsia="es-ES"/>
        </w:rPr>
        <w:t>1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y </w:t>
      </w:r>
      <w:r w:rsidR="00E06E47" w:rsidRPr="00D475F6">
        <w:rPr>
          <w:rFonts w:ascii="Arial" w:eastAsia="Times New Roman" w:hAnsi="Arial" w:cs="Arial"/>
          <w:sz w:val="20"/>
          <w:szCs w:val="20"/>
          <w:lang w:eastAsia="es-ES"/>
        </w:rPr>
        <w:t>se comunicará a los interesados y a sus centros escolares.</w:t>
      </w:r>
    </w:p>
    <w:p w14:paraId="2242CD42" w14:textId="77777777" w:rsidR="00DB3821" w:rsidRPr="00D475F6" w:rsidRDefault="00DB3821" w:rsidP="007A216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14:paraId="77C92A13" w14:textId="77777777" w:rsidR="00DB3821" w:rsidRPr="00D475F6" w:rsidRDefault="00DB3821" w:rsidP="007A216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D475F6">
        <w:rPr>
          <w:rFonts w:ascii="Arial" w:eastAsia="Times New Roman" w:hAnsi="Arial" w:cs="Arial"/>
          <w:sz w:val="20"/>
          <w:szCs w:val="20"/>
          <w:lang w:eastAsia="es-ES"/>
        </w:rPr>
        <w:t>Los premios pueden quedar desiertos en caso de que las obras presentadas no reúnan un mínimo de calidad.</w:t>
      </w:r>
    </w:p>
    <w:p w14:paraId="7B601794" w14:textId="77777777" w:rsidR="00EF633E" w:rsidRPr="00D475F6" w:rsidRDefault="00EF633E" w:rsidP="007A216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14:paraId="3075928F" w14:textId="77777777" w:rsidR="00DB3821" w:rsidRPr="00D475F6" w:rsidRDefault="00DB3821" w:rsidP="007A216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D475F6">
        <w:rPr>
          <w:rFonts w:ascii="Arial" w:eastAsia="Times New Roman" w:hAnsi="Arial" w:cs="Arial"/>
          <w:sz w:val="20"/>
          <w:szCs w:val="20"/>
          <w:lang w:eastAsia="es-ES"/>
        </w:rPr>
        <w:t>El fallo del Jurado será inapelable.</w:t>
      </w:r>
    </w:p>
    <w:p w14:paraId="2984534A" w14:textId="77777777" w:rsidR="007D135D" w:rsidRPr="00D475F6" w:rsidRDefault="007D135D" w:rsidP="007A216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14:paraId="547C0178" w14:textId="77777777" w:rsidR="00804F74" w:rsidRPr="00D475F6" w:rsidRDefault="00804F74" w:rsidP="007A216A">
      <w:pPr>
        <w:spacing w:after="0" w:line="360" w:lineRule="auto"/>
        <w:jc w:val="center"/>
        <w:rPr>
          <w:rFonts w:ascii="Arial" w:eastAsia="Times New Roman" w:hAnsi="Arial" w:cs="Arial"/>
          <w:b/>
          <w:sz w:val="20"/>
          <w:szCs w:val="20"/>
          <w:lang w:eastAsia="es-ES"/>
        </w:rPr>
      </w:pPr>
      <w:r w:rsidRPr="00D475F6">
        <w:rPr>
          <w:rFonts w:ascii="Arial" w:eastAsia="Times New Roman" w:hAnsi="Arial" w:cs="Arial"/>
          <w:b/>
          <w:sz w:val="20"/>
          <w:szCs w:val="20"/>
          <w:lang w:eastAsia="es-ES"/>
        </w:rPr>
        <w:lastRenderedPageBreak/>
        <w:t>PREMIOS</w:t>
      </w:r>
    </w:p>
    <w:p w14:paraId="34512C4A" w14:textId="77777777" w:rsidR="007D135D" w:rsidRPr="00D475F6" w:rsidRDefault="007D135D" w:rsidP="007A216A">
      <w:pPr>
        <w:spacing w:after="0" w:line="360" w:lineRule="auto"/>
        <w:jc w:val="center"/>
        <w:rPr>
          <w:rFonts w:ascii="Arial" w:eastAsia="Times New Roman" w:hAnsi="Arial" w:cs="Arial"/>
          <w:b/>
          <w:sz w:val="20"/>
          <w:szCs w:val="20"/>
          <w:lang w:eastAsia="es-ES"/>
        </w:rPr>
      </w:pPr>
    </w:p>
    <w:p w14:paraId="291CE89A" w14:textId="77777777" w:rsidR="00D050DB" w:rsidRPr="00D475F6" w:rsidRDefault="00D050DB" w:rsidP="007A216A">
      <w:pPr>
        <w:spacing w:after="0" w:line="360" w:lineRule="auto"/>
        <w:jc w:val="center"/>
        <w:rPr>
          <w:rFonts w:ascii="Arial" w:eastAsia="Times New Roman" w:hAnsi="Arial" w:cs="Arial"/>
          <w:b/>
          <w:sz w:val="20"/>
          <w:szCs w:val="20"/>
          <w:lang w:eastAsia="es-ES"/>
        </w:rPr>
      </w:pPr>
      <w:r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 xml:space="preserve">Premios para los alumnos y </w:t>
      </w:r>
      <w:r w:rsidR="00D71C0E"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 xml:space="preserve">las </w:t>
      </w:r>
      <w:r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>alumnas participantes.</w:t>
      </w:r>
    </w:p>
    <w:p w14:paraId="55142DFE" w14:textId="77777777" w:rsidR="008D1DAC" w:rsidRPr="00D475F6" w:rsidRDefault="00C52D28" w:rsidP="007A216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Se concederán </w:t>
      </w:r>
      <w:r w:rsidR="00D475F6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dos 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>premios</w:t>
      </w:r>
      <w:r w:rsidR="00D475F6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(cortesía del ICMS y del </w:t>
      </w:r>
      <w:proofErr w:type="spellStart"/>
      <w:r w:rsidR="00D475F6" w:rsidRPr="00D475F6">
        <w:rPr>
          <w:rFonts w:ascii="Arial" w:eastAsia="Times New Roman" w:hAnsi="Arial" w:cs="Arial"/>
          <w:sz w:val="20"/>
          <w:szCs w:val="20"/>
          <w:lang w:eastAsia="es-ES"/>
        </w:rPr>
        <w:t>CiCCartuja</w:t>
      </w:r>
      <w:proofErr w:type="spellEnd"/>
      <w:r w:rsidR="00D475F6" w:rsidRPr="00D475F6">
        <w:rPr>
          <w:rFonts w:ascii="Arial" w:eastAsia="Times New Roman" w:hAnsi="Arial" w:cs="Arial"/>
          <w:sz w:val="20"/>
          <w:szCs w:val="20"/>
          <w:lang w:eastAsia="es-ES"/>
        </w:rPr>
        <w:t>)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en dos categorías: </w:t>
      </w:r>
    </w:p>
    <w:p w14:paraId="02353F25" w14:textId="77777777" w:rsidR="008D1DAC" w:rsidRPr="00D475F6" w:rsidRDefault="007A216A" w:rsidP="007A216A">
      <w:pPr>
        <w:pStyle w:val="Prrafodelista"/>
        <w:numPr>
          <w:ilvl w:val="0"/>
          <w:numId w:val="1"/>
        </w:num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D475F6">
        <w:rPr>
          <w:rFonts w:ascii="Arial" w:eastAsia="Times New Roman" w:hAnsi="Arial" w:cs="Arial"/>
          <w:sz w:val="20"/>
          <w:szCs w:val="20"/>
          <w:lang w:eastAsia="es-ES"/>
        </w:rPr>
        <w:t>C</w:t>
      </w:r>
      <w:r w:rsidR="008D1DAC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ategoría A: </w:t>
      </w:r>
      <w:r w:rsidR="00204797" w:rsidRPr="00D475F6">
        <w:rPr>
          <w:rFonts w:ascii="Arial" w:eastAsia="Times New Roman" w:hAnsi="Arial" w:cs="Arial"/>
          <w:sz w:val="20"/>
          <w:szCs w:val="20"/>
          <w:lang w:eastAsia="es-ES"/>
        </w:rPr>
        <w:t>partici</w:t>
      </w:r>
      <w:r w:rsidR="00A3416A" w:rsidRPr="00D475F6">
        <w:rPr>
          <w:rFonts w:ascii="Arial" w:eastAsia="Times New Roman" w:hAnsi="Arial" w:cs="Arial"/>
          <w:sz w:val="20"/>
          <w:szCs w:val="20"/>
          <w:lang w:eastAsia="es-ES"/>
        </w:rPr>
        <w:t>pantes con 14 o</w:t>
      </w:r>
      <w:r w:rsidR="00204797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15 años a </w:t>
      </w:r>
      <w:r w:rsidR="000446D3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fecha de </w:t>
      </w:r>
      <w:r w:rsidR="00204797" w:rsidRPr="00D475F6">
        <w:rPr>
          <w:rFonts w:ascii="Arial" w:eastAsia="Times New Roman" w:hAnsi="Arial" w:cs="Arial"/>
          <w:sz w:val="20"/>
          <w:szCs w:val="20"/>
          <w:lang w:eastAsia="es-ES"/>
        </w:rPr>
        <w:t>31/12/2020</w:t>
      </w:r>
      <w:r w:rsidR="00913F52" w:rsidRPr="00D475F6">
        <w:rPr>
          <w:rFonts w:ascii="Arial" w:eastAsia="Times New Roman" w:hAnsi="Arial" w:cs="Arial"/>
          <w:sz w:val="20"/>
          <w:szCs w:val="20"/>
          <w:lang w:eastAsia="es-ES"/>
        </w:rPr>
        <w:t>.</w:t>
      </w:r>
    </w:p>
    <w:p w14:paraId="4FC42810" w14:textId="77777777" w:rsidR="00C52D28" w:rsidRPr="00D475F6" w:rsidRDefault="007A216A" w:rsidP="007A216A">
      <w:pPr>
        <w:pStyle w:val="Prrafodelista"/>
        <w:numPr>
          <w:ilvl w:val="0"/>
          <w:numId w:val="1"/>
        </w:num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D475F6">
        <w:rPr>
          <w:rFonts w:ascii="Arial" w:eastAsia="Times New Roman" w:hAnsi="Arial" w:cs="Arial"/>
          <w:sz w:val="20"/>
          <w:szCs w:val="20"/>
          <w:lang w:eastAsia="es-ES"/>
        </w:rPr>
        <w:t>C</w:t>
      </w:r>
      <w:r w:rsidR="008D1DAC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ategoría B: </w:t>
      </w:r>
      <w:r w:rsidR="00A3416A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participantes con 16 o 17 años a </w:t>
      </w:r>
      <w:r w:rsidR="000446D3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fecha de </w:t>
      </w:r>
      <w:r w:rsidR="00A3416A" w:rsidRPr="00D475F6">
        <w:rPr>
          <w:rFonts w:ascii="Arial" w:eastAsia="Times New Roman" w:hAnsi="Arial" w:cs="Arial"/>
          <w:sz w:val="20"/>
          <w:szCs w:val="20"/>
          <w:lang w:eastAsia="es-ES"/>
        </w:rPr>
        <w:t>31/12/2020</w:t>
      </w:r>
      <w:r w:rsidR="008D1DAC" w:rsidRPr="00D475F6">
        <w:rPr>
          <w:rFonts w:ascii="Arial" w:eastAsia="Times New Roman" w:hAnsi="Arial" w:cs="Arial"/>
          <w:sz w:val="20"/>
          <w:szCs w:val="20"/>
          <w:lang w:eastAsia="es-ES"/>
        </w:rPr>
        <w:t>.</w:t>
      </w:r>
    </w:p>
    <w:p w14:paraId="3341BB71" w14:textId="77777777" w:rsidR="00C52D28" w:rsidRPr="00D475F6" w:rsidRDefault="00C52D28" w:rsidP="007A216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highlight w:val="yellow"/>
          <w:lang w:eastAsia="es-ES"/>
        </w:rPr>
      </w:pPr>
    </w:p>
    <w:p w14:paraId="7BC0AF6B" w14:textId="77777777" w:rsidR="00E06E47" w:rsidRPr="00D475F6" w:rsidRDefault="00DC06C5" w:rsidP="007A216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Para cada una de las dos </w:t>
      </w:r>
      <w:r w:rsidR="008D1DAC" w:rsidRPr="00D475F6">
        <w:rPr>
          <w:rFonts w:ascii="Arial" w:eastAsia="Times New Roman" w:hAnsi="Arial" w:cs="Arial"/>
          <w:sz w:val="20"/>
          <w:szCs w:val="20"/>
          <w:lang w:eastAsia="es-ES"/>
        </w:rPr>
        <w:t>categorías se concederá</w:t>
      </w:r>
      <w:r w:rsidR="007A216A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un único </w:t>
      </w:r>
      <w:r w:rsidR="00EF633E" w:rsidRPr="00D475F6">
        <w:rPr>
          <w:rFonts w:ascii="Arial" w:eastAsia="Times New Roman" w:hAnsi="Arial" w:cs="Arial"/>
          <w:sz w:val="20"/>
          <w:szCs w:val="20"/>
          <w:lang w:eastAsia="es-ES"/>
        </w:rPr>
        <w:t>premio</w:t>
      </w:r>
      <w:r w:rsidR="008D1DAC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que</w:t>
      </w:r>
      <w:r w:rsidR="00D050DB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</w:t>
      </w:r>
      <w:r w:rsidR="00913F52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consistirá en </w:t>
      </w:r>
      <w:r w:rsidR="00305DAF" w:rsidRPr="00D475F6">
        <w:rPr>
          <w:rFonts w:ascii="Arial" w:eastAsia="Times New Roman" w:hAnsi="Arial" w:cs="Arial"/>
          <w:sz w:val="20"/>
          <w:szCs w:val="20"/>
          <w:lang w:eastAsia="es-ES"/>
        </w:rPr>
        <w:t>2</w:t>
      </w:r>
      <w:r w:rsidR="007A216A" w:rsidRPr="00D475F6">
        <w:rPr>
          <w:rFonts w:ascii="Arial" w:eastAsia="Times New Roman" w:hAnsi="Arial" w:cs="Arial"/>
          <w:sz w:val="20"/>
          <w:szCs w:val="20"/>
          <w:lang w:eastAsia="es-ES"/>
        </w:rPr>
        <w:t>00</w:t>
      </w:r>
      <w:r w:rsidR="00305DAF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</w:t>
      </w:r>
      <w:r w:rsidR="00E06E47" w:rsidRPr="00D475F6">
        <w:rPr>
          <w:rFonts w:ascii="Arial" w:eastAsia="Times New Roman" w:hAnsi="Arial" w:cs="Arial"/>
          <w:sz w:val="20"/>
          <w:szCs w:val="20"/>
          <w:lang w:eastAsia="es-ES"/>
        </w:rPr>
        <w:t>€</w:t>
      </w:r>
      <w:r w:rsidR="00B6096A" w:rsidRPr="00D475F6">
        <w:rPr>
          <w:rFonts w:ascii="Arial" w:eastAsia="Times New Roman" w:hAnsi="Arial" w:cs="Arial"/>
          <w:sz w:val="20"/>
          <w:szCs w:val="20"/>
          <w:lang w:eastAsia="es-ES"/>
        </w:rPr>
        <w:t>.</w:t>
      </w:r>
    </w:p>
    <w:p w14:paraId="2A16A61E" w14:textId="77777777" w:rsidR="00E06E47" w:rsidRPr="00D475F6" w:rsidRDefault="00E06E47" w:rsidP="007A216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14:paraId="41EF8552" w14:textId="77777777" w:rsidR="0063794A" w:rsidRPr="00D475F6" w:rsidRDefault="00E06E47" w:rsidP="0063794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Los premios, dado su carácter monetario, serán transferidos a </w:t>
      </w:r>
      <w:r w:rsidR="002403C6" w:rsidRPr="00D475F6">
        <w:rPr>
          <w:rFonts w:ascii="Arial" w:eastAsia="Times New Roman" w:hAnsi="Arial" w:cs="Arial"/>
          <w:sz w:val="20"/>
          <w:szCs w:val="20"/>
          <w:lang w:eastAsia="es-ES"/>
        </w:rPr>
        <w:t>una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cuenta bancaria </w:t>
      </w:r>
      <w:r w:rsidR="002403C6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en la que el participante premiado sea </w:t>
      </w:r>
      <w:proofErr w:type="spellStart"/>
      <w:r w:rsidR="002403C6" w:rsidRPr="00D475F6">
        <w:rPr>
          <w:rFonts w:ascii="Arial" w:eastAsia="Times New Roman" w:hAnsi="Arial" w:cs="Arial"/>
          <w:sz w:val="20"/>
          <w:szCs w:val="20"/>
          <w:lang w:eastAsia="es-ES"/>
        </w:rPr>
        <w:t>co</w:t>
      </w:r>
      <w:proofErr w:type="spellEnd"/>
      <w:r w:rsidR="002403C6" w:rsidRPr="00D475F6">
        <w:rPr>
          <w:rFonts w:ascii="Arial" w:eastAsia="Times New Roman" w:hAnsi="Arial" w:cs="Arial"/>
          <w:sz w:val="20"/>
          <w:szCs w:val="20"/>
          <w:lang w:eastAsia="es-ES"/>
        </w:rPr>
        <w:t>-titular con su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padre, madre o tutor legal</w:t>
      </w:r>
      <w:r w:rsidR="002403C6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. A los premios se les aplicará 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>la correspondiente deducción fiscal (IRPF).</w:t>
      </w:r>
      <w:r w:rsidR="007D135D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</w:t>
      </w:r>
      <w:r w:rsidR="00DC06C5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Una vez se publique el acta con el fallo de jurado, desde la Delegación Institucional del CSIC en la Comunidad de Madrid se darán instrucciones a las personas </w:t>
      </w:r>
      <w:r w:rsidR="00B30F6A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ganadoras </w:t>
      </w:r>
      <w:r w:rsidR="00DC06C5" w:rsidRPr="00D475F6">
        <w:rPr>
          <w:rFonts w:ascii="Arial" w:eastAsia="Times New Roman" w:hAnsi="Arial" w:cs="Arial"/>
          <w:sz w:val="20"/>
          <w:szCs w:val="20"/>
          <w:lang w:eastAsia="es-ES"/>
        </w:rPr>
        <w:t>para el cobro del premio.</w:t>
      </w:r>
    </w:p>
    <w:p w14:paraId="1CDA6C04" w14:textId="77777777" w:rsidR="00DC06C5" w:rsidRPr="00D475F6" w:rsidRDefault="00DC06C5" w:rsidP="0063794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14:paraId="026E8509" w14:textId="77777777" w:rsidR="0063794A" w:rsidRPr="00D475F6" w:rsidRDefault="0063794A" w:rsidP="0063794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Junto con los premios se otorgará un diploma acreditativo. </w:t>
      </w:r>
    </w:p>
    <w:p w14:paraId="64F26ADB" w14:textId="77777777" w:rsidR="00D050DB" w:rsidRPr="00D475F6" w:rsidRDefault="00D050DB" w:rsidP="007A216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14:paraId="42FA436E" w14:textId="77777777" w:rsidR="00047A43" w:rsidRPr="00D475F6" w:rsidRDefault="00047A43" w:rsidP="007A216A">
      <w:pPr>
        <w:spacing w:after="0" w:line="360" w:lineRule="auto"/>
        <w:jc w:val="center"/>
        <w:rPr>
          <w:rFonts w:ascii="Arial" w:eastAsia="Times New Roman" w:hAnsi="Arial" w:cs="Arial"/>
          <w:b/>
          <w:sz w:val="20"/>
          <w:szCs w:val="20"/>
          <w:lang w:eastAsia="es-ES"/>
        </w:rPr>
      </w:pPr>
      <w:r w:rsidRPr="00D475F6">
        <w:rPr>
          <w:rFonts w:ascii="Arial" w:eastAsia="Times New Roman" w:hAnsi="Arial" w:cs="Arial"/>
          <w:b/>
          <w:sz w:val="20"/>
          <w:szCs w:val="20"/>
          <w:lang w:eastAsia="es-ES"/>
        </w:rPr>
        <w:t>Premios para los Centros Educativos</w:t>
      </w:r>
    </w:p>
    <w:p w14:paraId="15F9A4B6" w14:textId="77777777" w:rsidR="00047A43" w:rsidRPr="00D475F6" w:rsidRDefault="00047A43" w:rsidP="007A216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Los Centros Educativos en los que estudien los </w:t>
      </w:r>
      <w:r w:rsidR="007A216A" w:rsidRPr="00D475F6">
        <w:rPr>
          <w:rFonts w:ascii="Arial" w:eastAsia="Times New Roman" w:hAnsi="Arial" w:cs="Arial"/>
          <w:sz w:val="20"/>
          <w:szCs w:val="20"/>
          <w:lang w:eastAsia="es-ES"/>
        </w:rPr>
        <w:t>dos</w:t>
      </w:r>
      <w:r w:rsidR="00C52D28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>participantes que resulten ganadores recibirán un</w:t>
      </w:r>
      <w:r w:rsidR="004E48E7"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 lote de libros </w:t>
      </w:r>
      <w:r w:rsidRPr="00D475F6">
        <w:rPr>
          <w:rFonts w:ascii="Arial" w:eastAsia="Times New Roman" w:hAnsi="Arial" w:cs="Arial"/>
          <w:sz w:val="20"/>
          <w:szCs w:val="20"/>
          <w:lang w:eastAsia="es-ES"/>
        </w:rPr>
        <w:t xml:space="preserve">de divulgación de la colección “Qué sabemos de…” </w:t>
      </w:r>
      <w:proofErr w:type="spellStart"/>
      <w:r w:rsidRPr="00D475F6">
        <w:rPr>
          <w:rFonts w:ascii="Arial" w:eastAsia="Times New Roman" w:hAnsi="Arial" w:cs="Arial"/>
          <w:sz w:val="20"/>
          <w:szCs w:val="20"/>
          <w:lang w:eastAsia="es-ES"/>
        </w:rPr>
        <w:t>co</w:t>
      </w:r>
      <w:proofErr w:type="spellEnd"/>
      <w:r w:rsidRPr="00D475F6">
        <w:rPr>
          <w:rFonts w:ascii="Arial" w:eastAsia="Times New Roman" w:hAnsi="Arial" w:cs="Arial"/>
          <w:sz w:val="20"/>
          <w:szCs w:val="20"/>
          <w:lang w:eastAsia="es-ES"/>
        </w:rPr>
        <w:t>-edi</w:t>
      </w:r>
      <w:r w:rsidR="00663817" w:rsidRPr="00D475F6">
        <w:rPr>
          <w:rFonts w:ascii="Arial" w:eastAsia="Times New Roman" w:hAnsi="Arial" w:cs="Arial"/>
          <w:sz w:val="20"/>
          <w:szCs w:val="20"/>
          <w:lang w:eastAsia="es-ES"/>
        </w:rPr>
        <w:t>tada por el CSIC y La Catarata</w:t>
      </w:r>
      <w:r w:rsidR="005F6884">
        <w:rPr>
          <w:rFonts w:ascii="Arial" w:eastAsia="Times New Roman" w:hAnsi="Arial" w:cs="Arial"/>
          <w:sz w:val="20"/>
          <w:szCs w:val="20"/>
          <w:lang w:eastAsia="es-ES"/>
        </w:rPr>
        <w:t xml:space="preserve"> cortesía de la Delegación del CSIC en Andalucía</w:t>
      </w:r>
    </w:p>
    <w:p w14:paraId="2530941D" w14:textId="77777777" w:rsidR="00663817" w:rsidRPr="00D475F6" w:rsidRDefault="00663817" w:rsidP="007A216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14:paraId="53AEE6A3" w14:textId="77777777" w:rsidR="00047A43" w:rsidRPr="00D475F6" w:rsidRDefault="00047A43" w:rsidP="007A216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D475F6">
        <w:rPr>
          <w:rFonts w:ascii="Arial" w:eastAsia="Times New Roman" w:hAnsi="Arial" w:cs="Arial"/>
          <w:sz w:val="20"/>
          <w:szCs w:val="20"/>
          <w:lang w:eastAsia="es-ES"/>
        </w:rPr>
        <w:t>Los premios a los centros escolares no son acumulables.</w:t>
      </w:r>
    </w:p>
    <w:sectPr w:rsidR="00047A43" w:rsidRPr="00D475F6" w:rsidSect="00FB216A">
      <w:headerReference w:type="default" r:id="rId12"/>
      <w:footerReference w:type="default" r:id="rId13"/>
      <w:pgSz w:w="11906" w:h="16838"/>
      <w:pgMar w:top="2835" w:right="1134" w:bottom="1134" w:left="1134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D7F8EB" w14:textId="77777777" w:rsidR="00180515" w:rsidRDefault="00180515" w:rsidP="002403C6">
      <w:pPr>
        <w:spacing w:after="0" w:line="240" w:lineRule="auto"/>
      </w:pPr>
      <w:r>
        <w:separator/>
      </w:r>
    </w:p>
  </w:endnote>
  <w:endnote w:type="continuationSeparator" w:id="0">
    <w:p w14:paraId="595BF28E" w14:textId="77777777" w:rsidR="00180515" w:rsidRDefault="00180515" w:rsidP="002403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273C08" w14:textId="77777777" w:rsidR="00E05058" w:rsidRPr="00EC4F3E" w:rsidRDefault="00180515" w:rsidP="002403C6">
    <w:pPr>
      <w:pStyle w:val="Piedepgina"/>
      <w:jc w:val="center"/>
      <w:rPr>
        <w:rFonts w:ascii="Arial" w:hAnsi="Arial" w:cs="Arial"/>
        <w:sz w:val="20"/>
        <w:szCs w:val="20"/>
      </w:rPr>
    </w:pPr>
    <w:sdt>
      <w:sdtPr>
        <w:id w:val="408506086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sz w:val="20"/>
          <w:szCs w:val="20"/>
        </w:rPr>
      </w:sdtEndPr>
      <w:sdtContent>
        <w:r w:rsidR="00E05058" w:rsidRPr="00EC4F3E">
          <w:rPr>
            <w:rFonts w:ascii="Arial" w:hAnsi="Arial" w:cs="Arial"/>
            <w:sz w:val="20"/>
            <w:szCs w:val="20"/>
          </w:rPr>
          <w:fldChar w:fldCharType="begin"/>
        </w:r>
        <w:r w:rsidR="00E05058" w:rsidRPr="00EC4F3E">
          <w:rPr>
            <w:rFonts w:ascii="Arial" w:hAnsi="Arial" w:cs="Arial"/>
            <w:sz w:val="20"/>
            <w:szCs w:val="20"/>
          </w:rPr>
          <w:instrText xml:space="preserve"> PAGE   \* MERGEFORMAT </w:instrText>
        </w:r>
        <w:r w:rsidR="00E05058" w:rsidRPr="00EC4F3E">
          <w:rPr>
            <w:rFonts w:ascii="Arial" w:hAnsi="Arial" w:cs="Arial"/>
            <w:sz w:val="20"/>
            <w:szCs w:val="20"/>
          </w:rPr>
          <w:fldChar w:fldCharType="separate"/>
        </w:r>
        <w:r w:rsidR="005F6884">
          <w:rPr>
            <w:rFonts w:ascii="Arial" w:hAnsi="Arial" w:cs="Arial"/>
            <w:noProof/>
            <w:sz w:val="20"/>
            <w:szCs w:val="20"/>
          </w:rPr>
          <w:t>3</w:t>
        </w:r>
        <w:r w:rsidR="00E05058" w:rsidRPr="00EC4F3E">
          <w:rPr>
            <w:rFonts w:ascii="Arial" w:hAnsi="Arial" w:cs="Arial"/>
            <w:noProof/>
            <w:sz w:val="20"/>
            <w:szCs w:val="20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28070E" w14:textId="77777777" w:rsidR="00180515" w:rsidRDefault="00180515" w:rsidP="002403C6">
      <w:pPr>
        <w:spacing w:after="0" w:line="240" w:lineRule="auto"/>
      </w:pPr>
      <w:r>
        <w:separator/>
      </w:r>
    </w:p>
  </w:footnote>
  <w:footnote w:type="continuationSeparator" w:id="0">
    <w:p w14:paraId="7373BDAD" w14:textId="77777777" w:rsidR="00180515" w:rsidRDefault="00180515" w:rsidP="002403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22E8C8" w14:textId="77777777" w:rsidR="00A36788" w:rsidRDefault="00EE1B78" w:rsidP="00A36788">
    <w:pPr>
      <w:pStyle w:val="Encabezado"/>
      <w:tabs>
        <w:tab w:val="clear" w:pos="4252"/>
        <w:tab w:val="center" w:pos="3119"/>
      </w:tabs>
      <w:ind w:left="1701" w:right="1701"/>
      <w:jc w:val="center"/>
      <w:rPr>
        <w:sz w:val="20"/>
        <w:szCs w:val="20"/>
      </w:rPr>
    </w:pPr>
    <w:r w:rsidRPr="00D475F6">
      <w:rPr>
        <w:noProof/>
        <w:sz w:val="20"/>
        <w:szCs w:val="20"/>
        <w:lang w:eastAsia="es-ES"/>
      </w:rPr>
      <w:drawing>
        <wp:anchor distT="0" distB="0" distL="114300" distR="114300" simplePos="0" relativeHeight="251699712" behindDoc="0" locked="0" layoutInCell="1" allowOverlap="1" wp14:anchorId="569FB132" wp14:editId="475DBA0F">
          <wp:simplePos x="0" y="0"/>
          <wp:positionH relativeFrom="column">
            <wp:posOffset>4551045</wp:posOffset>
          </wp:positionH>
          <wp:positionV relativeFrom="paragraph">
            <wp:posOffset>461645</wp:posOffset>
          </wp:positionV>
          <wp:extent cx="549275" cy="471805"/>
          <wp:effectExtent l="0" t="0" r="0" b="0"/>
          <wp:wrapNone/>
          <wp:docPr id="13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n 10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9275" cy="471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475F6">
      <w:rPr>
        <w:noProof/>
        <w:sz w:val="20"/>
        <w:szCs w:val="20"/>
        <w:lang w:eastAsia="es-ES"/>
      </w:rPr>
      <w:drawing>
        <wp:anchor distT="0" distB="0" distL="114300" distR="114300" simplePos="0" relativeHeight="251750912" behindDoc="0" locked="0" layoutInCell="1" allowOverlap="1" wp14:anchorId="71B7A4B1" wp14:editId="2D3612F0">
          <wp:simplePos x="0" y="0"/>
          <wp:positionH relativeFrom="column">
            <wp:posOffset>4404995</wp:posOffset>
          </wp:positionH>
          <wp:positionV relativeFrom="paragraph">
            <wp:posOffset>142240</wp:posOffset>
          </wp:positionV>
          <wp:extent cx="945515" cy="304800"/>
          <wp:effectExtent l="0" t="0" r="0" b="0"/>
          <wp:wrapNone/>
          <wp:docPr id="15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n 7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5515" cy="30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475F6">
      <w:rPr>
        <w:noProof/>
        <w:sz w:val="20"/>
        <w:szCs w:val="20"/>
        <w:lang w:eastAsia="es-ES"/>
      </w:rPr>
      <w:drawing>
        <wp:anchor distT="0" distB="0" distL="114300" distR="114300" simplePos="0" relativeHeight="251648512" behindDoc="0" locked="0" layoutInCell="1" allowOverlap="1" wp14:anchorId="0E8145C0" wp14:editId="105D91F2">
          <wp:simplePos x="0" y="0"/>
          <wp:positionH relativeFrom="column">
            <wp:posOffset>3439795</wp:posOffset>
          </wp:positionH>
          <wp:positionV relativeFrom="paragraph">
            <wp:posOffset>53975</wp:posOffset>
          </wp:positionV>
          <wp:extent cx="1047750" cy="1047750"/>
          <wp:effectExtent l="0" t="0" r="0" b="0"/>
          <wp:wrapSquare wrapText="bothSides"/>
          <wp:docPr id="3" name="Imagen 3" descr="Icm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Icm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17FE">
      <w:rPr>
        <w:noProof/>
        <w:lang w:eastAsia="es-ES"/>
      </w:rPr>
      <w:drawing>
        <wp:anchor distT="0" distB="0" distL="114300" distR="114300" simplePos="0" relativeHeight="251597312" behindDoc="0" locked="0" layoutInCell="1" allowOverlap="1" wp14:anchorId="70B4B76B" wp14:editId="5FED8126">
          <wp:simplePos x="0" y="0"/>
          <wp:positionH relativeFrom="column">
            <wp:posOffset>202819</wp:posOffset>
          </wp:positionH>
          <wp:positionV relativeFrom="paragraph">
            <wp:posOffset>10795</wp:posOffset>
          </wp:positionV>
          <wp:extent cx="1411605" cy="1296035"/>
          <wp:effectExtent l="0" t="0" r="0" b="0"/>
          <wp:wrapNone/>
          <wp:docPr id="2" name="Imagen 2" descr="C:\Users\ujue\AppData\Local\Microsoft\Windows\INetCache\Content.Word\10alamenos9-banner-202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jue\AppData\Local\Microsoft\Windows\INetCache\Content.Word\10alamenos9-banner-2021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9602"/>
                  <a:stretch>
                    <a:fillRect/>
                  </a:stretch>
                </pic:blipFill>
                <pic:spPr bwMode="auto">
                  <a:xfrm>
                    <a:off x="0" y="0"/>
                    <a:ext cx="1411605" cy="1296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48E200" w14:textId="77777777" w:rsidR="00E05058" w:rsidRPr="0023351A" w:rsidRDefault="00D475F6" w:rsidP="00A36788">
    <w:pPr>
      <w:pStyle w:val="Encabezado"/>
      <w:tabs>
        <w:tab w:val="clear" w:pos="4252"/>
        <w:tab w:val="center" w:pos="3119"/>
      </w:tabs>
      <w:ind w:left="1701" w:right="1701"/>
      <w:jc w:val="center"/>
      <w:rPr>
        <w:sz w:val="20"/>
        <w:szCs w:val="20"/>
      </w:rPr>
    </w:pPr>
    <w:r w:rsidRPr="00D475F6">
      <w:rPr>
        <w:noProof/>
        <w:sz w:val="20"/>
        <w:szCs w:val="20"/>
        <w:lang w:eastAsia="es-ES"/>
      </w:rPr>
      <w:drawing>
        <wp:anchor distT="0" distB="0" distL="114300" distR="114300" simplePos="0" relativeHeight="251802112" behindDoc="0" locked="0" layoutInCell="1" allowOverlap="1" wp14:anchorId="3580839E" wp14:editId="1E46250F">
          <wp:simplePos x="0" y="0"/>
          <wp:positionH relativeFrom="column">
            <wp:posOffset>5285105</wp:posOffset>
          </wp:positionH>
          <wp:positionV relativeFrom="paragraph">
            <wp:posOffset>13335</wp:posOffset>
          </wp:positionV>
          <wp:extent cx="842010" cy="690880"/>
          <wp:effectExtent l="0" t="0" r="0" b="0"/>
          <wp:wrapTopAndBottom/>
          <wp:docPr id="16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n 8"/>
                  <pic:cNvPicPr>
                    <a:picLocks noChangeAspect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842010" cy="690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1560BA"/>
    <w:multiLevelType w:val="hybridMultilevel"/>
    <w:tmpl w:val="2E1077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F778C7"/>
    <w:multiLevelType w:val="hybridMultilevel"/>
    <w:tmpl w:val="7B0868F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Microsoft Office User">
    <w15:presenceInfo w15:providerId="None" w15:userId="Microsoft Office 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8"/>
  <w:proofState w:spelling="clean" w:grammar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4F74"/>
    <w:rsid w:val="00002309"/>
    <w:rsid w:val="000446D3"/>
    <w:rsid w:val="00047A43"/>
    <w:rsid w:val="000628C9"/>
    <w:rsid w:val="00076C5A"/>
    <w:rsid w:val="00093188"/>
    <w:rsid w:val="00094437"/>
    <w:rsid w:val="00097725"/>
    <w:rsid w:val="000A547A"/>
    <w:rsid w:val="000C1647"/>
    <w:rsid w:val="000D0371"/>
    <w:rsid w:val="000D41B0"/>
    <w:rsid w:val="000D6D4D"/>
    <w:rsid w:val="00101E18"/>
    <w:rsid w:val="001175EE"/>
    <w:rsid w:val="001325D1"/>
    <w:rsid w:val="001355C6"/>
    <w:rsid w:val="00142B60"/>
    <w:rsid w:val="00180515"/>
    <w:rsid w:val="001B389A"/>
    <w:rsid w:val="001F0923"/>
    <w:rsid w:val="001F1F66"/>
    <w:rsid w:val="0020427C"/>
    <w:rsid w:val="00204797"/>
    <w:rsid w:val="00212331"/>
    <w:rsid w:val="00226B6C"/>
    <w:rsid w:val="0022770B"/>
    <w:rsid w:val="0023351A"/>
    <w:rsid w:val="002403C6"/>
    <w:rsid w:val="00273EB5"/>
    <w:rsid w:val="00293847"/>
    <w:rsid w:val="002A1BDA"/>
    <w:rsid w:val="003023F0"/>
    <w:rsid w:val="00305DAF"/>
    <w:rsid w:val="00310F1C"/>
    <w:rsid w:val="0031222A"/>
    <w:rsid w:val="003256FB"/>
    <w:rsid w:val="00341028"/>
    <w:rsid w:val="00367FD3"/>
    <w:rsid w:val="0039169F"/>
    <w:rsid w:val="00392F37"/>
    <w:rsid w:val="003C1015"/>
    <w:rsid w:val="003D0AB5"/>
    <w:rsid w:val="003F3986"/>
    <w:rsid w:val="004022EC"/>
    <w:rsid w:val="004063D9"/>
    <w:rsid w:val="00424A33"/>
    <w:rsid w:val="0042706B"/>
    <w:rsid w:val="0047150E"/>
    <w:rsid w:val="00472D22"/>
    <w:rsid w:val="00480D5B"/>
    <w:rsid w:val="0049237E"/>
    <w:rsid w:val="004A16FD"/>
    <w:rsid w:val="004B2B0A"/>
    <w:rsid w:val="004E2C59"/>
    <w:rsid w:val="004E31CF"/>
    <w:rsid w:val="004E48E7"/>
    <w:rsid w:val="00526DA1"/>
    <w:rsid w:val="00544DF4"/>
    <w:rsid w:val="00557923"/>
    <w:rsid w:val="00573AFB"/>
    <w:rsid w:val="005B6DF2"/>
    <w:rsid w:val="005C3050"/>
    <w:rsid w:val="005E0675"/>
    <w:rsid w:val="005E5315"/>
    <w:rsid w:val="005F1F66"/>
    <w:rsid w:val="005F6884"/>
    <w:rsid w:val="006263E6"/>
    <w:rsid w:val="0063794A"/>
    <w:rsid w:val="00650C0D"/>
    <w:rsid w:val="00663817"/>
    <w:rsid w:val="00670C8E"/>
    <w:rsid w:val="006726DB"/>
    <w:rsid w:val="00672714"/>
    <w:rsid w:val="006875BB"/>
    <w:rsid w:val="006B5837"/>
    <w:rsid w:val="006E1C2D"/>
    <w:rsid w:val="006E4160"/>
    <w:rsid w:val="00714B99"/>
    <w:rsid w:val="007617FE"/>
    <w:rsid w:val="00785DB2"/>
    <w:rsid w:val="00787831"/>
    <w:rsid w:val="0079064E"/>
    <w:rsid w:val="007A216A"/>
    <w:rsid w:val="007A79DA"/>
    <w:rsid w:val="007D135D"/>
    <w:rsid w:val="007F1FC7"/>
    <w:rsid w:val="00804F74"/>
    <w:rsid w:val="00845CA5"/>
    <w:rsid w:val="00856E3C"/>
    <w:rsid w:val="00871397"/>
    <w:rsid w:val="008779F2"/>
    <w:rsid w:val="00882CA7"/>
    <w:rsid w:val="00883DD0"/>
    <w:rsid w:val="0089432B"/>
    <w:rsid w:val="008A1092"/>
    <w:rsid w:val="008A53E8"/>
    <w:rsid w:val="008B5727"/>
    <w:rsid w:val="008C1851"/>
    <w:rsid w:val="008D1DAC"/>
    <w:rsid w:val="008E2695"/>
    <w:rsid w:val="008F23E3"/>
    <w:rsid w:val="0090602D"/>
    <w:rsid w:val="00913F52"/>
    <w:rsid w:val="00931A74"/>
    <w:rsid w:val="009838EC"/>
    <w:rsid w:val="009957D3"/>
    <w:rsid w:val="009A42E5"/>
    <w:rsid w:val="009C157D"/>
    <w:rsid w:val="009D5283"/>
    <w:rsid w:val="00A11DC4"/>
    <w:rsid w:val="00A26A83"/>
    <w:rsid w:val="00A3416A"/>
    <w:rsid w:val="00A36788"/>
    <w:rsid w:val="00A40722"/>
    <w:rsid w:val="00A62895"/>
    <w:rsid w:val="00A74739"/>
    <w:rsid w:val="00AB48E9"/>
    <w:rsid w:val="00B11A86"/>
    <w:rsid w:val="00B30F6A"/>
    <w:rsid w:val="00B5524F"/>
    <w:rsid w:val="00B6096A"/>
    <w:rsid w:val="00B64FB5"/>
    <w:rsid w:val="00B77D8E"/>
    <w:rsid w:val="00C148DF"/>
    <w:rsid w:val="00C37F91"/>
    <w:rsid w:val="00C426B4"/>
    <w:rsid w:val="00C52D28"/>
    <w:rsid w:val="00CA283E"/>
    <w:rsid w:val="00CB1F0E"/>
    <w:rsid w:val="00D050DB"/>
    <w:rsid w:val="00D475F6"/>
    <w:rsid w:val="00D66539"/>
    <w:rsid w:val="00D71C0E"/>
    <w:rsid w:val="00D76014"/>
    <w:rsid w:val="00D9747E"/>
    <w:rsid w:val="00DB3821"/>
    <w:rsid w:val="00DC06C5"/>
    <w:rsid w:val="00DD2357"/>
    <w:rsid w:val="00E03F9B"/>
    <w:rsid w:val="00E05058"/>
    <w:rsid w:val="00E06E47"/>
    <w:rsid w:val="00E129CB"/>
    <w:rsid w:val="00E1705C"/>
    <w:rsid w:val="00E24967"/>
    <w:rsid w:val="00E265FD"/>
    <w:rsid w:val="00E50BF1"/>
    <w:rsid w:val="00E52903"/>
    <w:rsid w:val="00E738AB"/>
    <w:rsid w:val="00EA2C1D"/>
    <w:rsid w:val="00EA6DB1"/>
    <w:rsid w:val="00EC4D78"/>
    <w:rsid w:val="00EC4F3E"/>
    <w:rsid w:val="00ED039C"/>
    <w:rsid w:val="00ED77E9"/>
    <w:rsid w:val="00EE104A"/>
    <w:rsid w:val="00EE1B78"/>
    <w:rsid w:val="00EF4AD8"/>
    <w:rsid w:val="00EF633E"/>
    <w:rsid w:val="00F12204"/>
    <w:rsid w:val="00F25389"/>
    <w:rsid w:val="00F2554D"/>
    <w:rsid w:val="00F274BE"/>
    <w:rsid w:val="00F636AD"/>
    <w:rsid w:val="00F640AA"/>
    <w:rsid w:val="00F75481"/>
    <w:rsid w:val="00FB216A"/>
    <w:rsid w:val="00FB74A4"/>
    <w:rsid w:val="00FD71B2"/>
    <w:rsid w:val="00FE7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2BFF7D1"/>
  <w15:docId w15:val="{08BD5B22-4B4D-42D6-8BA8-5CAAA4766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0C8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EF633E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EF4A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D0AB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D0AB5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nhideWhenUsed/>
    <w:rsid w:val="002403C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2403C6"/>
  </w:style>
  <w:style w:type="paragraph" w:styleId="Piedepgina">
    <w:name w:val="footer"/>
    <w:basedOn w:val="Normal"/>
    <w:link w:val="PiedepginaCar"/>
    <w:uiPriority w:val="99"/>
    <w:unhideWhenUsed/>
    <w:rsid w:val="002403C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03C6"/>
  </w:style>
  <w:style w:type="character" w:styleId="Refdecomentario">
    <w:name w:val="annotation reference"/>
    <w:basedOn w:val="Fuentedeprrafopredeter"/>
    <w:uiPriority w:val="99"/>
    <w:semiHidden/>
    <w:unhideWhenUsed/>
    <w:rsid w:val="00FB74A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B74A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B74A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B74A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B74A4"/>
    <w:rPr>
      <w:b/>
      <w:bCs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931A74"/>
    <w:rPr>
      <w:color w:val="800080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8D1D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144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7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05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1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63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1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42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1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9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93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9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8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2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7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2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33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42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4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4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7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33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5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2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55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1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8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4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5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4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74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5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8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7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0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1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63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8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81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2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1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14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5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1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6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7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1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68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4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3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7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0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9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0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6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54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4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4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46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9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6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6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7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0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2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6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8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6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7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0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4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8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6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43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87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92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1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9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66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38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2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22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8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9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4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iccartuja.es/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cms.us-csic.es/" TargetMode="External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openxmlformats.org/officeDocument/2006/relationships/hyperlink" Target="https://www.ciccartuja.es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iccartuja.es/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FB54F21-5FA5-4C24-A7D9-B37ADC739E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889</Words>
  <Characters>4893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IMM</Company>
  <LinksUpToDate>false</LinksUpToDate>
  <CharactersWithSpaces>5771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Pedro Serena</dc:creator>
  <cp:lastModifiedBy>Microsoft Office User</cp:lastModifiedBy>
  <cp:revision>2</cp:revision>
  <cp:lastPrinted>2020-01-29T14:25:00Z</cp:lastPrinted>
  <dcterms:created xsi:type="dcterms:W3CDTF">2021-04-14T18:26:00Z</dcterms:created>
  <dcterms:modified xsi:type="dcterms:W3CDTF">2021-04-14T18:26:00Z</dcterms:modified>
</cp:coreProperties>
</file>